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C67B6" w14:textId="7010413A" w:rsidR="00885421" w:rsidRPr="009600A3" w:rsidRDefault="00885421" w:rsidP="00885421">
      <w:pPr>
        <w:spacing w:after="160" w:line="259" w:lineRule="auto"/>
        <w:jc w:val="center"/>
        <w:rPr>
          <w:rFonts w:cstheme="minorHAnsi"/>
          <w:b/>
          <w:bCs/>
          <w:sz w:val="72"/>
          <w:szCs w:val="72"/>
        </w:rPr>
      </w:pPr>
      <w:bookmarkStart w:id="0" w:name="_Toc2070367"/>
      <w:r w:rsidRPr="009600A3">
        <w:rPr>
          <w:rFonts w:cstheme="minorHAnsi"/>
          <w:b/>
          <w:bCs/>
          <w:sz w:val="72"/>
          <w:szCs w:val="72"/>
        </w:rPr>
        <w:t>Anabaptism as Worldview</w:t>
      </w:r>
    </w:p>
    <w:p w14:paraId="2207F2E8" w14:textId="4DED8008" w:rsidR="00885421" w:rsidRDefault="00885421" w:rsidP="00885421">
      <w:pPr>
        <w:spacing w:after="160" w:line="259" w:lineRule="auto"/>
        <w:jc w:val="center"/>
        <w:rPr>
          <w:rFonts w:cstheme="minorHAnsi"/>
        </w:rPr>
      </w:pPr>
      <w:r w:rsidRPr="00885421">
        <w:rPr>
          <w:rFonts w:cstheme="minorHAnsi"/>
        </w:rPr>
        <w:t>By Steven Brubaker</w:t>
      </w:r>
    </w:p>
    <w:p w14:paraId="64F48F09" w14:textId="5FBD2899" w:rsidR="00885421" w:rsidRPr="00885421" w:rsidRDefault="00885421" w:rsidP="00885421">
      <w:pPr>
        <w:spacing w:after="160" w:line="259" w:lineRule="auto"/>
        <w:jc w:val="center"/>
        <w:rPr>
          <w:rFonts w:cstheme="minorHAnsi"/>
          <w:b/>
          <w:bCs/>
          <w:sz w:val="44"/>
          <w:szCs w:val="44"/>
        </w:rPr>
      </w:pPr>
      <w:r w:rsidRPr="00885421">
        <w:rPr>
          <w:rFonts w:cstheme="minorHAnsi"/>
          <w:b/>
          <w:bCs/>
          <w:sz w:val="44"/>
          <w:szCs w:val="44"/>
        </w:rPr>
        <w:t>Course Workbook</w:t>
      </w:r>
    </w:p>
    <w:p w14:paraId="729B5CDA" w14:textId="4FE39BA2" w:rsidR="00885421" w:rsidRPr="00885421" w:rsidRDefault="00885421" w:rsidP="00885421">
      <w:pPr>
        <w:spacing w:after="160" w:line="259" w:lineRule="auto"/>
        <w:jc w:val="center"/>
        <w:rPr>
          <w:rFonts w:cstheme="minorHAnsi"/>
          <w:b/>
          <w:bCs/>
          <w:sz w:val="16"/>
          <w:szCs w:val="16"/>
        </w:rPr>
      </w:pPr>
      <w:r w:rsidRPr="00885421">
        <w:rPr>
          <w:rFonts w:cstheme="minorHAnsi"/>
          <w:b/>
          <w:bCs/>
          <w:sz w:val="16"/>
          <w:szCs w:val="16"/>
        </w:rPr>
        <w:t>_____________________________________________________________________________________</w:t>
      </w:r>
      <w:r>
        <w:rPr>
          <w:rFonts w:cstheme="minorHAnsi"/>
          <w:b/>
          <w:bCs/>
          <w:sz w:val="16"/>
          <w:szCs w:val="16"/>
        </w:rPr>
        <w:t>_______________________________</w:t>
      </w:r>
    </w:p>
    <w:p w14:paraId="49AC7F35" w14:textId="64036DE2" w:rsidR="00FA5E2C" w:rsidRPr="00B31487" w:rsidRDefault="00B2578D" w:rsidP="00B71C36">
      <w:pPr>
        <w:spacing w:after="160" w:line="259" w:lineRule="auto"/>
        <w:rPr>
          <w:rFonts w:cstheme="minorHAnsi"/>
          <w:b/>
          <w:bCs/>
          <w:sz w:val="44"/>
          <w:szCs w:val="36"/>
        </w:rPr>
      </w:pPr>
      <w:r w:rsidRPr="00B31487">
        <w:rPr>
          <w:rFonts w:cstheme="minorHAnsi"/>
          <w:b/>
          <w:bCs/>
          <w:sz w:val="44"/>
          <w:szCs w:val="36"/>
        </w:rPr>
        <w:t xml:space="preserve">What do Anabaptists </w:t>
      </w:r>
      <w:r w:rsidR="00007542" w:rsidRPr="00B31487">
        <w:rPr>
          <w:rFonts w:cstheme="minorHAnsi"/>
          <w:b/>
          <w:bCs/>
          <w:sz w:val="44"/>
          <w:szCs w:val="36"/>
        </w:rPr>
        <w:t>v</w:t>
      </w:r>
      <w:r w:rsidRPr="00B31487">
        <w:rPr>
          <w:rFonts w:cstheme="minorHAnsi"/>
          <w:b/>
          <w:bCs/>
          <w:sz w:val="44"/>
          <w:szCs w:val="36"/>
        </w:rPr>
        <w:t>alue</w:t>
      </w:r>
      <w:r w:rsidR="00007542" w:rsidRPr="00B31487">
        <w:rPr>
          <w:rFonts w:cstheme="minorHAnsi"/>
          <w:b/>
          <w:bCs/>
          <w:sz w:val="44"/>
          <w:szCs w:val="36"/>
        </w:rPr>
        <w:t>?</w:t>
      </w:r>
    </w:p>
    <w:p w14:paraId="713DFE1B" w14:textId="51F86F40" w:rsidR="00B914FA" w:rsidRDefault="00B914FA" w:rsidP="00B914FA">
      <w:pPr>
        <w:spacing w:after="0"/>
      </w:pPr>
      <w:r>
        <w:t xml:space="preserve">This </w:t>
      </w:r>
      <w:r w:rsidR="00C62585">
        <w:t>eight-session</w:t>
      </w:r>
      <w:r>
        <w:t xml:space="preserve"> series explores the forces that shape our worldview. In that context, we consider five beliefs and values emphasized by Anabaptists.</w:t>
      </w:r>
    </w:p>
    <w:p w14:paraId="724A5515" w14:textId="77777777" w:rsidR="00B914FA" w:rsidRDefault="00B914FA" w:rsidP="00B914FA">
      <w:pPr>
        <w:spacing w:after="0"/>
      </w:pPr>
      <w:r>
        <w:t xml:space="preserve"> </w:t>
      </w:r>
    </w:p>
    <w:p w14:paraId="593F1DD2" w14:textId="77777777" w:rsidR="00B914FA" w:rsidRPr="00C303DA" w:rsidRDefault="00B914FA" w:rsidP="00B914FA">
      <w:pPr>
        <w:spacing w:after="0"/>
        <w:ind w:left="720"/>
      </w:pPr>
      <w:r w:rsidRPr="00C303DA">
        <w:t>Session 1 Worldview – What is it</w:t>
      </w:r>
      <w:r>
        <w:t>?</w:t>
      </w:r>
      <w:r w:rsidRPr="00C303DA">
        <w:t xml:space="preserve"> </w:t>
      </w:r>
      <w:r>
        <w:t>H</w:t>
      </w:r>
      <w:r w:rsidRPr="00C303DA">
        <w:t>ow do we get one?</w:t>
      </w:r>
    </w:p>
    <w:p w14:paraId="0C884730" w14:textId="23635F9E" w:rsidR="00C331D8" w:rsidRDefault="00B914FA" w:rsidP="009600A3">
      <w:pPr>
        <w:spacing w:after="0"/>
        <w:ind w:left="720"/>
      </w:pPr>
      <w:r w:rsidRPr="00C303DA">
        <w:t>Session 2 The Worldview of this Age.</w:t>
      </w:r>
    </w:p>
    <w:p w14:paraId="5D1B1D26" w14:textId="685C2A41" w:rsidR="00B914FA" w:rsidRPr="00C303DA" w:rsidRDefault="00B914FA" w:rsidP="00B914FA">
      <w:pPr>
        <w:spacing w:after="0"/>
        <w:ind w:firstLine="720"/>
      </w:pPr>
      <w:r w:rsidRPr="00C303DA">
        <w:t xml:space="preserve">Session 3 </w:t>
      </w:r>
      <w:r w:rsidR="007B3BFB">
        <w:t>Setting the Table</w:t>
      </w:r>
    </w:p>
    <w:p w14:paraId="73C0C967" w14:textId="40F21D85" w:rsidR="00B914FA" w:rsidRPr="00C303DA" w:rsidRDefault="00B914FA" w:rsidP="009600A3">
      <w:pPr>
        <w:spacing w:after="0"/>
        <w:ind w:firstLine="720"/>
      </w:pPr>
      <w:r w:rsidRPr="00C303DA">
        <w:t>Session 4 Anabaptist Emphasis #1</w:t>
      </w:r>
    </w:p>
    <w:p w14:paraId="45FB6E54" w14:textId="77777777" w:rsidR="00B914FA" w:rsidRPr="00C303DA" w:rsidRDefault="00B914FA" w:rsidP="00B914FA">
      <w:pPr>
        <w:spacing w:after="0"/>
        <w:ind w:firstLine="720"/>
      </w:pPr>
      <w:r w:rsidRPr="00C303DA">
        <w:t>Session 5 Anabaptist Emphasis #2</w:t>
      </w:r>
    </w:p>
    <w:p w14:paraId="4567A05E" w14:textId="113F3572" w:rsidR="00C331D8" w:rsidRDefault="00B914FA" w:rsidP="009600A3">
      <w:pPr>
        <w:spacing w:after="0"/>
        <w:ind w:firstLine="720"/>
      </w:pPr>
      <w:r w:rsidRPr="00C303DA">
        <w:t>Session 6 Anabaptist Emphasis #3</w:t>
      </w:r>
    </w:p>
    <w:p w14:paraId="137BD391" w14:textId="77777777" w:rsidR="00B914FA" w:rsidRPr="00C303DA" w:rsidRDefault="00B914FA" w:rsidP="00B914FA">
      <w:pPr>
        <w:spacing w:after="0"/>
        <w:ind w:firstLine="720"/>
      </w:pPr>
      <w:r w:rsidRPr="00C303DA">
        <w:t>Session 7 Anabaptists Emphasis #4</w:t>
      </w:r>
    </w:p>
    <w:p w14:paraId="107022B7" w14:textId="77777777" w:rsidR="00B914FA" w:rsidRPr="00C303DA" w:rsidRDefault="00B914FA" w:rsidP="00B914FA">
      <w:pPr>
        <w:spacing w:after="0"/>
        <w:ind w:firstLine="720"/>
      </w:pPr>
      <w:r w:rsidRPr="00C303DA">
        <w:t>Session 8 Anabaptist Emphasis #5</w:t>
      </w:r>
    </w:p>
    <w:p w14:paraId="68509425" w14:textId="77777777" w:rsidR="00C62585" w:rsidRDefault="00C62585" w:rsidP="00C62585">
      <w:pPr>
        <w:spacing w:after="160" w:line="259" w:lineRule="auto"/>
      </w:pPr>
    </w:p>
    <w:p w14:paraId="042E886B" w14:textId="03C1D80C" w:rsidR="00C62585" w:rsidRPr="0007181B" w:rsidRDefault="00C62585" w:rsidP="00007542">
      <w:pPr>
        <w:spacing w:after="0" w:line="259" w:lineRule="auto"/>
        <w:rPr>
          <w:i/>
          <w:iCs/>
        </w:rPr>
      </w:pPr>
      <w:r w:rsidRPr="0007181B">
        <w:rPr>
          <w:i/>
          <w:iCs/>
        </w:rPr>
        <w:t xml:space="preserve">The divinely resourced organism for withstanding tsunamis of moral degradation is the church of Jesus Christ. </w:t>
      </w:r>
      <w:r w:rsidR="00D55AFD">
        <w:rPr>
          <w:i/>
          <w:iCs/>
        </w:rPr>
        <w:t>A</w:t>
      </w:r>
      <w:r w:rsidRPr="0007181B">
        <w:rPr>
          <w:i/>
          <w:iCs/>
        </w:rPr>
        <w:t xml:space="preserve"> church anchored in 2000 years of faithful doctrine and practice, a church receiving with gratitude the wisdom that precedes it, a church building on the grace of the past is in the best position to not only withstand but turn back the shadow of evil and injustice – to prevail against the gates of hell.</w:t>
      </w:r>
    </w:p>
    <w:p w14:paraId="6A0613DB" w14:textId="49820266" w:rsidR="00C62585" w:rsidRDefault="00C62585" w:rsidP="00007542">
      <w:pPr>
        <w:spacing w:after="0" w:line="259" w:lineRule="auto"/>
        <w:jc w:val="right"/>
      </w:pPr>
      <w:r>
        <w:t>Steven Brubaker</w:t>
      </w:r>
    </w:p>
    <w:p w14:paraId="01BBC23D" w14:textId="77777777" w:rsidR="00C62585" w:rsidRDefault="00C62585" w:rsidP="00C62585">
      <w:pPr>
        <w:spacing w:after="160" w:line="259" w:lineRule="auto"/>
      </w:pPr>
    </w:p>
    <w:p w14:paraId="21BA53D3" w14:textId="77777777" w:rsidR="00C62585" w:rsidRDefault="00C62585">
      <w:pPr>
        <w:spacing w:after="160" w:line="259" w:lineRule="auto"/>
        <w:rPr>
          <w:rFonts w:eastAsia="Times New Roman" w:cstheme="minorHAnsi"/>
          <w:kern w:val="28"/>
          <w:sz w:val="36"/>
          <w:szCs w:val="28"/>
        </w:rPr>
      </w:pPr>
    </w:p>
    <w:p w14:paraId="5C630366" w14:textId="77777777" w:rsidR="004C7BC9" w:rsidRDefault="004C7BC9">
      <w:pPr>
        <w:spacing w:after="160" w:line="259" w:lineRule="auto"/>
        <w:rPr>
          <w:rFonts w:eastAsia="Times New Roman" w:cstheme="minorHAnsi"/>
          <w:kern w:val="28"/>
          <w:sz w:val="36"/>
          <w:szCs w:val="28"/>
        </w:rPr>
      </w:pPr>
    </w:p>
    <w:p w14:paraId="4CB0BDE4" w14:textId="77777777" w:rsidR="002C5B92" w:rsidRDefault="002C5B92">
      <w:pPr>
        <w:spacing w:after="160" w:line="259" w:lineRule="auto"/>
        <w:rPr>
          <w:rFonts w:eastAsia="Times New Roman" w:cstheme="minorHAnsi"/>
          <w:kern w:val="28"/>
          <w:sz w:val="36"/>
          <w:szCs w:val="28"/>
        </w:rPr>
      </w:pPr>
      <w:r>
        <w:rPr>
          <w:rFonts w:cstheme="minorHAnsi"/>
          <w:b/>
          <w:bCs/>
          <w:sz w:val="36"/>
          <w:szCs w:val="28"/>
        </w:rPr>
        <w:br w:type="page"/>
      </w:r>
    </w:p>
    <w:p w14:paraId="53BF320A" w14:textId="7E2E2E3C" w:rsidR="00C02CD2" w:rsidRPr="00C02CD2" w:rsidRDefault="00273D87" w:rsidP="00273D87">
      <w:pPr>
        <w:pStyle w:val="Title"/>
        <w:rPr>
          <w:rFonts w:asciiTheme="minorHAnsi" w:hAnsiTheme="minorHAnsi" w:cstheme="minorHAnsi"/>
          <w:b w:val="0"/>
          <w:bCs w:val="0"/>
        </w:rPr>
      </w:pPr>
      <w:r w:rsidRPr="00C02CD2">
        <w:rPr>
          <w:rFonts w:asciiTheme="minorHAnsi" w:hAnsiTheme="minorHAnsi" w:cstheme="minorHAnsi"/>
          <w:b w:val="0"/>
          <w:bCs w:val="0"/>
          <w:sz w:val="36"/>
          <w:szCs w:val="28"/>
        </w:rPr>
        <w:lastRenderedPageBreak/>
        <w:t xml:space="preserve">Session 1 </w:t>
      </w:r>
    </w:p>
    <w:p w14:paraId="254AF288" w14:textId="2D27323E" w:rsidR="00273D87" w:rsidRPr="00796861" w:rsidRDefault="00273D87" w:rsidP="00273D87">
      <w:pPr>
        <w:pStyle w:val="Title"/>
        <w:rPr>
          <w:rFonts w:asciiTheme="minorHAnsi" w:hAnsiTheme="minorHAnsi" w:cstheme="minorHAnsi"/>
        </w:rPr>
      </w:pPr>
      <w:r w:rsidRPr="00796861">
        <w:rPr>
          <w:rFonts w:asciiTheme="minorHAnsi" w:hAnsiTheme="minorHAnsi" w:cstheme="minorHAnsi"/>
        </w:rPr>
        <w:t>Worldview: What is it</w:t>
      </w:r>
      <w:bookmarkEnd w:id="0"/>
      <w:r w:rsidR="00A81028" w:rsidRPr="00796861">
        <w:rPr>
          <w:rFonts w:asciiTheme="minorHAnsi" w:hAnsiTheme="minorHAnsi" w:cstheme="minorHAnsi"/>
        </w:rPr>
        <w:t>?</w:t>
      </w:r>
    </w:p>
    <w:p w14:paraId="47470D6B" w14:textId="77777777" w:rsidR="00214333" w:rsidRDefault="00214333" w:rsidP="00214333">
      <w:pPr>
        <w:pStyle w:val="Heading1"/>
        <w:numPr>
          <w:ilvl w:val="0"/>
          <w:numId w:val="0"/>
        </w:numPr>
        <w:rPr>
          <w:rFonts w:asciiTheme="minorHAnsi" w:hAnsiTheme="minorHAnsi" w:cstheme="minorHAnsi"/>
        </w:rPr>
      </w:pPr>
    </w:p>
    <w:p w14:paraId="0BDA9CB0" w14:textId="10AF9D87" w:rsidR="00273D87" w:rsidRPr="00214333" w:rsidRDefault="00483ABA" w:rsidP="00273D87">
      <w:pPr>
        <w:pStyle w:val="Heading1"/>
        <w:rPr>
          <w:rFonts w:asciiTheme="minorHAnsi" w:hAnsiTheme="minorHAnsi" w:cstheme="minorHAnsi"/>
          <w:sz w:val="32"/>
        </w:rPr>
      </w:pPr>
      <w:r>
        <w:rPr>
          <w:noProof/>
        </w:rPr>
        <mc:AlternateContent>
          <mc:Choice Requires="wps">
            <w:drawing>
              <wp:anchor distT="0" distB="0" distL="114300" distR="114300" simplePos="0" relativeHeight="251659264" behindDoc="0" locked="0" layoutInCell="1" allowOverlap="1" wp14:anchorId="1A4BDCB8" wp14:editId="6367658C">
                <wp:simplePos x="0" y="0"/>
                <wp:positionH relativeFrom="column">
                  <wp:posOffset>1659255</wp:posOffset>
                </wp:positionH>
                <wp:positionV relativeFrom="paragraph">
                  <wp:posOffset>281305</wp:posOffset>
                </wp:positionV>
                <wp:extent cx="2924810" cy="977265"/>
                <wp:effectExtent l="0" t="0" r="8890" b="0"/>
                <wp:wrapNone/>
                <wp:docPr id="1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810" cy="9772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ED32F9F" id="Oval 1" o:spid="_x0000_s1026" style="position:absolute;margin-left:130.65pt;margin-top:22.15pt;width:230.3pt;height:7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" filled="f" strokecolor="black [3213]" strokeweight="1pt">
                <v:stroke joinstyle="miter"/>
                <v:path arrowok="t"/>
              </v:oval>
            </w:pict>
          </mc:Fallback>
        </mc:AlternateContent>
      </w:r>
      <w:r w:rsidR="00273D87" w:rsidRPr="00214333">
        <w:rPr>
          <w:rFonts w:asciiTheme="minorHAnsi" w:hAnsiTheme="minorHAnsi" w:cstheme="minorHAnsi"/>
          <w:sz w:val="32"/>
        </w:rPr>
        <w:t>Opening</w:t>
      </w:r>
    </w:p>
    <w:p w14:paraId="6909B0DC" w14:textId="4F889283" w:rsidR="00273D87" w:rsidRDefault="00273D87" w:rsidP="00273D87">
      <w:pPr>
        <w:pStyle w:val="Heading4"/>
        <w:keepNext w:val="0"/>
        <w:numPr>
          <w:ilvl w:val="0"/>
          <w:numId w:val="0"/>
        </w:numPr>
        <w:ind w:left="2160"/>
        <w:rPr>
          <w:rFonts w:cstheme="minorHAnsi"/>
          <w:sz w:val="28"/>
        </w:rPr>
      </w:pPr>
    </w:p>
    <w:p w14:paraId="04A33FD5" w14:textId="7E0BB83E" w:rsidR="006B2901" w:rsidRDefault="006B2901" w:rsidP="00273D87">
      <w:pPr>
        <w:pStyle w:val="Heading4"/>
        <w:keepNext w:val="0"/>
        <w:numPr>
          <w:ilvl w:val="0"/>
          <w:numId w:val="0"/>
        </w:numPr>
        <w:ind w:left="2160"/>
        <w:rPr>
          <w:rFonts w:cstheme="minorHAnsi"/>
          <w:sz w:val="28"/>
        </w:rPr>
      </w:pPr>
    </w:p>
    <w:p w14:paraId="4286D740" w14:textId="2EEBCACD" w:rsidR="006B2901" w:rsidRDefault="00483ABA" w:rsidP="00273D87">
      <w:pPr>
        <w:pStyle w:val="Heading4"/>
        <w:keepNext w:val="0"/>
        <w:numPr>
          <w:ilvl w:val="0"/>
          <w:numId w:val="0"/>
        </w:numPr>
        <w:ind w:left="2160"/>
        <w:rPr>
          <w:rFonts w:cstheme="minorHAnsi"/>
          <w:sz w:val="28"/>
        </w:rPr>
      </w:pPr>
      <w:r>
        <w:rPr>
          <w:noProof/>
        </w:rPr>
        <mc:AlternateContent>
          <mc:Choice Requires="wps">
            <w:drawing>
              <wp:anchor distT="0" distB="0" distL="114300" distR="114300" simplePos="0" relativeHeight="251661312" behindDoc="0" locked="0" layoutInCell="1" allowOverlap="1" wp14:anchorId="7B3A0C4F" wp14:editId="781DEBCB">
                <wp:simplePos x="0" y="0"/>
                <wp:positionH relativeFrom="column">
                  <wp:posOffset>1812925</wp:posOffset>
                </wp:positionH>
                <wp:positionV relativeFrom="paragraph">
                  <wp:posOffset>190500</wp:posOffset>
                </wp:positionV>
                <wp:extent cx="2638425" cy="976630"/>
                <wp:effectExtent l="0" t="0" r="9525" b="0"/>
                <wp:wrapNone/>
                <wp:docPr id="1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8425" cy="9766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A565019" id="Oval 5" o:spid="_x0000_s1026" style="position:absolute;margin-left:142.75pt;margin-top:15pt;width:207.75pt;height:7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" filled="f" strokecolor="black [3213]" strokeweight="1pt">
                <v:stroke joinstyle="miter"/>
                <v:path arrowok="t"/>
              </v:oval>
            </w:pict>
          </mc:Fallback>
        </mc:AlternateContent>
      </w:r>
    </w:p>
    <w:p w14:paraId="793818C8" w14:textId="77CD01AC" w:rsidR="006B2901" w:rsidRDefault="006B2901" w:rsidP="00273D87">
      <w:pPr>
        <w:pStyle w:val="Heading4"/>
        <w:keepNext w:val="0"/>
        <w:numPr>
          <w:ilvl w:val="0"/>
          <w:numId w:val="0"/>
        </w:numPr>
        <w:ind w:left="2160"/>
        <w:rPr>
          <w:rFonts w:cstheme="minorHAnsi"/>
          <w:sz w:val="28"/>
        </w:rPr>
      </w:pPr>
    </w:p>
    <w:p w14:paraId="59347B7A" w14:textId="775AF24A" w:rsidR="006B2901" w:rsidRDefault="006B2901" w:rsidP="00273D87">
      <w:pPr>
        <w:pStyle w:val="Heading4"/>
        <w:keepNext w:val="0"/>
        <w:numPr>
          <w:ilvl w:val="0"/>
          <w:numId w:val="0"/>
        </w:numPr>
        <w:ind w:left="2160"/>
        <w:rPr>
          <w:rFonts w:cstheme="minorHAnsi"/>
          <w:sz w:val="28"/>
        </w:rPr>
      </w:pPr>
    </w:p>
    <w:p w14:paraId="265476D2" w14:textId="1873AA4F" w:rsidR="006B2901" w:rsidRPr="00B15F43" w:rsidRDefault="00483ABA" w:rsidP="00273D87">
      <w:pPr>
        <w:pStyle w:val="Heading4"/>
        <w:keepNext w:val="0"/>
        <w:numPr>
          <w:ilvl w:val="0"/>
          <w:numId w:val="0"/>
        </w:numPr>
        <w:ind w:left="2160"/>
        <w:rPr>
          <w:rFonts w:cstheme="minorHAnsi"/>
          <w:sz w:val="28"/>
        </w:rPr>
      </w:pPr>
      <w:r>
        <w:rPr>
          <w:noProof/>
        </w:rPr>
        <mc:AlternateContent>
          <mc:Choice Requires="wps">
            <w:drawing>
              <wp:anchor distT="0" distB="0" distL="114300" distR="114300" simplePos="0" relativeHeight="251663360" behindDoc="0" locked="0" layoutInCell="1" allowOverlap="1" wp14:anchorId="2E12A7B9" wp14:editId="0918D36D">
                <wp:simplePos x="0" y="0"/>
                <wp:positionH relativeFrom="column">
                  <wp:posOffset>2085340</wp:posOffset>
                </wp:positionH>
                <wp:positionV relativeFrom="paragraph">
                  <wp:posOffset>178435</wp:posOffset>
                </wp:positionV>
                <wp:extent cx="2192020" cy="977265"/>
                <wp:effectExtent l="0" t="0" r="0" b="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2020" cy="9772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EF675B7" id="Oval 6" o:spid="_x0000_s1026" style="position:absolute;margin-left:164.2pt;margin-top:14.05pt;width:172.6pt;height:7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" filled="f" strokecolor="black [3213]" strokeweight="1pt">
                <v:stroke joinstyle="miter"/>
                <v:path arrowok="t"/>
              </v:oval>
            </w:pict>
          </mc:Fallback>
        </mc:AlternateContent>
      </w:r>
    </w:p>
    <w:p w14:paraId="1F530FE4" w14:textId="77777777" w:rsidR="0089609C" w:rsidRDefault="0089609C" w:rsidP="00273D87">
      <w:pPr>
        <w:pStyle w:val="Heading3"/>
        <w:keepNext w:val="0"/>
        <w:numPr>
          <w:ilvl w:val="0"/>
          <w:numId w:val="0"/>
        </w:numPr>
        <w:ind w:left="720"/>
        <w:rPr>
          <w:rFonts w:asciiTheme="minorHAnsi" w:hAnsiTheme="minorHAnsi" w:cstheme="minorHAnsi"/>
          <w:i/>
          <w:sz w:val="28"/>
          <w:szCs w:val="28"/>
        </w:rPr>
      </w:pPr>
    </w:p>
    <w:p w14:paraId="0F2E430A" w14:textId="77777777" w:rsidR="0089609C" w:rsidRDefault="0089609C" w:rsidP="00273D87">
      <w:pPr>
        <w:pStyle w:val="Heading3"/>
        <w:keepNext w:val="0"/>
        <w:numPr>
          <w:ilvl w:val="0"/>
          <w:numId w:val="0"/>
        </w:numPr>
        <w:ind w:left="720"/>
        <w:rPr>
          <w:rFonts w:asciiTheme="minorHAnsi" w:hAnsiTheme="minorHAnsi" w:cstheme="minorHAnsi"/>
          <w:i/>
          <w:sz w:val="28"/>
          <w:szCs w:val="28"/>
        </w:rPr>
      </w:pPr>
    </w:p>
    <w:p w14:paraId="1D414711" w14:textId="1F856D87" w:rsidR="0089609C" w:rsidRDefault="0089609C" w:rsidP="00273D87">
      <w:pPr>
        <w:pStyle w:val="Heading3"/>
        <w:keepNext w:val="0"/>
        <w:numPr>
          <w:ilvl w:val="0"/>
          <w:numId w:val="0"/>
        </w:numPr>
        <w:ind w:left="720"/>
        <w:rPr>
          <w:rFonts w:asciiTheme="minorHAnsi" w:hAnsiTheme="minorHAnsi" w:cstheme="minorHAnsi"/>
          <w:i/>
          <w:sz w:val="28"/>
          <w:szCs w:val="28"/>
        </w:rPr>
      </w:pPr>
    </w:p>
    <w:p w14:paraId="5CC795AE" w14:textId="77777777" w:rsidR="001A1E34" w:rsidRPr="001A1E34" w:rsidRDefault="001A1E34" w:rsidP="00273D87">
      <w:pPr>
        <w:pStyle w:val="Heading3"/>
        <w:keepNext w:val="0"/>
        <w:numPr>
          <w:ilvl w:val="0"/>
          <w:numId w:val="0"/>
        </w:numPr>
        <w:ind w:left="720"/>
        <w:rPr>
          <w:rFonts w:asciiTheme="minorHAnsi" w:hAnsiTheme="minorHAnsi" w:cstheme="minorHAnsi"/>
          <w:i/>
          <w:sz w:val="16"/>
          <w:szCs w:val="16"/>
        </w:rPr>
      </w:pPr>
    </w:p>
    <w:tbl>
      <w:tblPr>
        <w:tblStyle w:val="TableGrid"/>
        <w:tblW w:w="6660" w:type="dxa"/>
        <w:tblInd w:w="1705" w:type="dxa"/>
        <w:tblLook w:val="04A0" w:firstRow="1" w:lastRow="0" w:firstColumn="1" w:lastColumn="0" w:noHBand="0" w:noVBand="1"/>
      </w:tblPr>
      <w:tblGrid>
        <w:gridCol w:w="6660"/>
      </w:tblGrid>
      <w:tr w:rsidR="0089609C" w14:paraId="06CA7720" w14:textId="77777777" w:rsidTr="001A1E34">
        <w:tc>
          <w:tcPr>
            <w:tcW w:w="6660" w:type="dxa"/>
          </w:tcPr>
          <w:p w14:paraId="1D574953" w14:textId="77777777" w:rsidR="007567D8" w:rsidRDefault="0089609C" w:rsidP="007E6AEF">
            <w:pPr>
              <w:pStyle w:val="Heading2"/>
              <w:numPr>
                <w:ilvl w:val="0"/>
                <w:numId w:val="0"/>
              </w:numPr>
              <w:ind w:left="-25"/>
              <w:jc w:val="center"/>
              <w:rPr>
                <w:rFonts w:asciiTheme="minorHAnsi" w:hAnsiTheme="minorHAnsi" w:cstheme="minorHAnsi"/>
                <w:sz w:val="28"/>
              </w:rPr>
            </w:pPr>
            <w:r w:rsidRPr="00273D87">
              <w:rPr>
                <w:rFonts w:asciiTheme="minorHAnsi" w:hAnsiTheme="minorHAnsi" w:cstheme="minorHAnsi"/>
                <w:sz w:val="28"/>
              </w:rPr>
              <w:t xml:space="preserve">Do not be conformed to this world, </w:t>
            </w:r>
          </w:p>
          <w:p w14:paraId="096FEC01" w14:textId="35E7EC0C" w:rsidR="007E6AEF" w:rsidRDefault="0089609C" w:rsidP="007E6AEF">
            <w:pPr>
              <w:pStyle w:val="Heading2"/>
              <w:numPr>
                <w:ilvl w:val="0"/>
                <w:numId w:val="0"/>
              </w:numPr>
              <w:ind w:left="-25"/>
              <w:jc w:val="center"/>
              <w:rPr>
                <w:rFonts w:asciiTheme="minorHAnsi" w:hAnsiTheme="minorHAnsi" w:cstheme="minorHAnsi"/>
                <w:sz w:val="28"/>
              </w:rPr>
            </w:pPr>
            <w:r w:rsidRPr="00273D87">
              <w:rPr>
                <w:rFonts w:asciiTheme="minorHAnsi" w:hAnsiTheme="minorHAnsi" w:cstheme="minorHAnsi"/>
                <w:sz w:val="28"/>
              </w:rPr>
              <w:t>but be transformed by the renewal of your mind</w:t>
            </w:r>
            <w:r w:rsidR="007567D8">
              <w:rPr>
                <w:rFonts w:asciiTheme="minorHAnsi" w:hAnsiTheme="minorHAnsi" w:cstheme="minorHAnsi"/>
                <w:sz w:val="28"/>
              </w:rPr>
              <w:t>…</w:t>
            </w:r>
          </w:p>
          <w:p w14:paraId="046A8DB1" w14:textId="639A0AE5" w:rsidR="0089609C" w:rsidRPr="007E6AEF" w:rsidRDefault="0089609C" w:rsidP="007E6AEF">
            <w:pPr>
              <w:pStyle w:val="Heading2"/>
              <w:numPr>
                <w:ilvl w:val="0"/>
                <w:numId w:val="0"/>
              </w:numPr>
              <w:ind w:left="-25"/>
              <w:jc w:val="center"/>
              <w:rPr>
                <w:rFonts w:asciiTheme="minorHAnsi" w:hAnsiTheme="minorHAnsi" w:cstheme="minorHAnsi"/>
                <w:sz w:val="28"/>
              </w:rPr>
            </w:pPr>
            <w:r w:rsidRPr="007E6AEF">
              <w:rPr>
                <w:rFonts w:asciiTheme="minorHAnsi" w:hAnsiTheme="minorHAnsi" w:cstheme="minorHAnsi"/>
                <w:i w:val="0"/>
                <w:sz w:val="20"/>
                <w:szCs w:val="20"/>
              </w:rPr>
              <w:t>Romans 12:</w:t>
            </w:r>
            <w:r w:rsidR="001A1E34">
              <w:rPr>
                <w:rFonts w:asciiTheme="minorHAnsi" w:hAnsiTheme="minorHAnsi" w:cstheme="minorHAnsi"/>
                <w:i w:val="0"/>
                <w:sz w:val="20"/>
                <w:szCs w:val="20"/>
              </w:rPr>
              <w:t>2</w:t>
            </w:r>
          </w:p>
        </w:tc>
      </w:tr>
    </w:tbl>
    <w:p w14:paraId="58225E67" w14:textId="0233076E" w:rsidR="0089609C" w:rsidRDefault="0089609C" w:rsidP="00273D87">
      <w:pPr>
        <w:pStyle w:val="Heading3"/>
        <w:keepNext w:val="0"/>
        <w:numPr>
          <w:ilvl w:val="0"/>
          <w:numId w:val="0"/>
        </w:numPr>
        <w:ind w:left="720"/>
        <w:rPr>
          <w:rFonts w:asciiTheme="minorHAnsi" w:hAnsiTheme="minorHAnsi" w:cstheme="minorHAnsi"/>
          <w:i/>
          <w:sz w:val="28"/>
          <w:szCs w:val="28"/>
        </w:rPr>
      </w:pPr>
    </w:p>
    <w:p w14:paraId="44B229BB" w14:textId="77777777" w:rsidR="00273D87" w:rsidRPr="00214333" w:rsidRDefault="00273D87" w:rsidP="00273D87">
      <w:pPr>
        <w:pStyle w:val="Heading1"/>
        <w:rPr>
          <w:rFonts w:asciiTheme="minorHAnsi" w:hAnsiTheme="minorHAnsi" w:cstheme="minorHAnsi"/>
          <w:sz w:val="32"/>
        </w:rPr>
      </w:pPr>
      <w:r w:rsidRPr="00214333">
        <w:rPr>
          <w:rFonts w:asciiTheme="minorHAnsi" w:hAnsiTheme="minorHAnsi" w:cstheme="minorHAnsi"/>
          <w:sz w:val="32"/>
        </w:rPr>
        <w:t>Worldview Defined</w:t>
      </w:r>
    </w:p>
    <w:p w14:paraId="01F7B57E" w14:textId="77777777" w:rsidR="00273D87" w:rsidRPr="00214333" w:rsidRDefault="00273D87" w:rsidP="00214333">
      <w:pPr>
        <w:pStyle w:val="Heading2"/>
        <w:rPr>
          <w:rFonts w:asciiTheme="minorHAnsi" w:hAnsiTheme="minorHAnsi" w:cstheme="minorHAnsi"/>
          <w:sz w:val="28"/>
        </w:rPr>
      </w:pPr>
      <w:r w:rsidRPr="00214333">
        <w:rPr>
          <w:rFonts w:asciiTheme="minorHAnsi" w:hAnsiTheme="minorHAnsi" w:cstheme="minorHAnsi"/>
          <w:sz w:val="28"/>
        </w:rPr>
        <w:t xml:space="preserve">The way I understand the </w:t>
      </w:r>
      <w:r w:rsidR="00B60B09" w:rsidRPr="00214333">
        <w:rPr>
          <w:rFonts w:asciiTheme="minorHAnsi" w:hAnsiTheme="minorHAnsi" w:cstheme="minorHAnsi"/>
          <w:sz w:val="28"/>
        </w:rPr>
        <w:t>world –</w:t>
      </w:r>
      <w:r w:rsidRPr="00214333">
        <w:rPr>
          <w:rFonts w:asciiTheme="minorHAnsi" w:hAnsiTheme="minorHAnsi" w:cstheme="minorHAnsi"/>
          <w:sz w:val="28"/>
        </w:rPr>
        <w:t xml:space="preserve"> like </w:t>
      </w:r>
      <w:r w:rsidR="00214333" w:rsidRPr="00214333">
        <w:rPr>
          <w:rFonts w:asciiTheme="minorHAnsi" w:hAnsiTheme="minorHAnsi" w:cstheme="minorHAnsi"/>
          <w:sz w:val="28"/>
        </w:rPr>
        <w:t>__________________</w:t>
      </w:r>
    </w:p>
    <w:p w14:paraId="16FA4BFD" w14:textId="77777777" w:rsidR="00214333" w:rsidRPr="00214333" w:rsidRDefault="00214333" w:rsidP="00214333">
      <w:pPr>
        <w:pStyle w:val="Heading2"/>
        <w:numPr>
          <w:ilvl w:val="0"/>
          <w:numId w:val="0"/>
        </w:numPr>
        <w:ind w:left="720"/>
        <w:rPr>
          <w:rFonts w:asciiTheme="minorHAnsi" w:hAnsiTheme="minorHAnsi" w:cstheme="minorHAnsi"/>
          <w:sz w:val="28"/>
        </w:rPr>
      </w:pPr>
    </w:p>
    <w:p w14:paraId="1B41D8A5" w14:textId="77777777" w:rsidR="00273D87" w:rsidRPr="00214333" w:rsidRDefault="00273D87" w:rsidP="008231F1">
      <w:pPr>
        <w:pStyle w:val="Heading2"/>
        <w:rPr>
          <w:rFonts w:asciiTheme="minorHAnsi" w:hAnsiTheme="minorHAnsi" w:cstheme="minorHAnsi"/>
          <w:sz w:val="28"/>
        </w:rPr>
      </w:pPr>
      <w:r w:rsidRPr="00214333">
        <w:rPr>
          <w:rFonts w:asciiTheme="minorHAnsi" w:hAnsiTheme="minorHAnsi" w:cstheme="minorHAnsi"/>
          <w:sz w:val="28"/>
        </w:rPr>
        <w:t>The way I define what is</w:t>
      </w:r>
      <w:r w:rsidR="00214333" w:rsidRPr="00214333">
        <w:rPr>
          <w:rFonts w:asciiTheme="minorHAnsi" w:hAnsiTheme="minorHAnsi" w:cstheme="minorHAnsi"/>
          <w:sz w:val="28"/>
        </w:rPr>
        <w:t xml:space="preserve"> normal – like __________________</w:t>
      </w:r>
    </w:p>
    <w:p w14:paraId="4820F11B" w14:textId="77777777" w:rsidR="00214333" w:rsidRPr="00214333" w:rsidRDefault="00214333" w:rsidP="00214333">
      <w:pPr>
        <w:pStyle w:val="Heading2"/>
        <w:numPr>
          <w:ilvl w:val="0"/>
          <w:numId w:val="0"/>
        </w:numPr>
        <w:ind w:left="720"/>
        <w:rPr>
          <w:rFonts w:asciiTheme="minorHAnsi" w:hAnsiTheme="minorHAnsi" w:cstheme="minorHAnsi"/>
          <w:sz w:val="28"/>
        </w:rPr>
      </w:pPr>
    </w:p>
    <w:p w14:paraId="32CE775F" w14:textId="77777777" w:rsidR="00273D87" w:rsidRPr="00214333" w:rsidRDefault="00273D87" w:rsidP="00273D87">
      <w:pPr>
        <w:pStyle w:val="Heading2"/>
        <w:rPr>
          <w:rFonts w:asciiTheme="minorHAnsi" w:hAnsiTheme="minorHAnsi" w:cstheme="minorHAnsi"/>
          <w:sz w:val="28"/>
        </w:rPr>
      </w:pPr>
      <w:r w:rsidRPr="00214333">
        <w:rPr>
          <w:rFonts w:asciiTheme="minorHAnsi" w:hAnsiTheme="minorHAnsi" w:cstheme="minorHAnsi"/>
          <w:sz w:val="28"/>
        </w:rPr>
        <w:t>A Definition</w:t>
      </w:r>
    </w:p>
    <w:tbl>
      <w:tblPr>
        <w:tblStyle w:val="TableGrid"/>
        <w:tblW w:w="0" w:type="auto"/>
        <w:tblInd w:w="12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0"/>
        <w:gridCol w:w="3105"/>
        <w:gridCol w:w="3105"/>
      </w:tblGrid>
      <w:tr w:rsidR="00214333" w:rsidRPr="00214333" w14:paraId="66AC77CA" w14:textId="77777777" w:rsidTr="00460180">
        <w:tc>
          <w:tcPr>
            <w:tcW w:w="1800" w:type="dxa"/>
            <w:vAlign w:val="center"/>
          </w:tcPr>
          <w:p w14:paraId="35C633D4" w14:textId="77777777" w:rsidR="00214333" w:rsidRPr="00214333" w:rsidRDefault="00214333" w:rsidP="00214333">
            <w:pPr>
              <w:pStyle w:val="Heading4"/>
              <w:keepNext w:val="0"/>
              <w:numPr>
                <w:ilvl w:val="0"/>
                <w:numId w:val="0"/>
              </w:numPr>
              <w:jc w:val="center"/>
              <w:rPr>
                <w:rFonts w:cstheme="minorHAnsi"/>
                <w:sz w:val="28"/>
              </w:rPr>
            </w:pPr>
            <w:r w:rsidRPr="00214333">
              <w:rPr>
                <w:rFonts w:cstheme="minorHAnsi"/>
                <w:sz w:val="28"/>
              </w:rPr>
              <w:t>The set of</w:t>
            </w:r>
          </w:p>
        </w:tc>
        <w:tc>
          <w:tcPr>
            <w:tcW w:w="3105" w:type="dxa"/>
          </w:tcPr>
          <w:p w14:paraId="0FBF2E53" w14:textId="77777777" w:rsidR="00214333" w:rsidRPr="00214333" w:rsidRDefault="00214333" w:rsidP="00214333">
            <w:pPr>
              <w:pStyle w:val="Heading4"/>
              <w:keepNext w:val="0"/>
              <w:numPr>
                <w:ilvl w:val="0"/>
                <w:numId w:val="0"/>
              </w:numPr>
              <w:rPr>
                <w:rFonts w:cstheme="minorHAnsi"/>
                <w:sz w:val="28"/>
              </w:rPr>
            </w:pPr>
          </w:p>
          <w:p w14:paraId="3460E59E" w14:textId="77777777" w:rsidR="00214333" w:rsidRPr="00214333" w:rsidRDefault="00214333" w:rsidP="00214333">
            <w:pPr>
              <w:pStyle w:val="Heading4"/>
              <w:keepNext w:val="0"/>
              <w:numPr>
                <w:ilvl w:val="0"/>
                <w:numId w:val="0"/>
              </w:numPr>
              <w:rPr>
                <w:rFonts w:cstheme="minorHAnsi"/>
                <w:sz w:val="28"/>
              </w:rPr>
            </w:pPr>
          </w:p>
        </w:tc>
        <w:tc>
          <w:tcPr>
            <w:tcW w:w="3105" w:type="dxa"/>
            <w:tcBorders>
              <w:right w:val="single" w:sz="4" w:space="0" w:color="auto"/>
            </w:tcBorders>
          </w:tcPr>
          <w:p w14:paraId="0455B279" w14:textId="77777777" w:rsidR="00214333" w:rsidRPr="00214333" w:rsidRDefault="00214333" w:rsidP="00214333">
            <w:pPr>
              <w:pStyle w:val="Heading4"/>
              <w:keepNext w:val="0"/>
              <w:numPr>
                <w:ilvl w:val="0"/>
                <w:numId w:val="0"/>
              </w:numPr>
              <w:rPr>
                <w:rFonts w:cstheme="minorHAnsi"/>
                <w:sz w:val="28"/>
              </w:rPr>
            </w:pPr>
          </w:p>
        </w:tc>
      </w:tr>
      <w:tr w:rsidR="00214333" w:rsidRPr="00214333" w14:paraId="0E100676" w14:textId="77777777" w:rsidTr="00460180">
        <w:tc>
          <w:tcPr>
            <w:tcW w:w="1800" w:type="dxa"/>
            <w:vAlign w:val="center"/>
          </w:tcPr>
          <w:p w14:paraId="017C6431" w14:textId="77777777" w:rsidR="00214333" w:rsidRPr="00214333" w:rsidRDefault="00214333" w:rsidP="00214333">
            <w:pPr>
              <w:pStyle w:val="Heading4"/>
              <w:keepNext w:val="0"/>
              <w:numPr>
                <w:ilvl w:val="0"/>
                <w:numId w:val="0"/>
              </w:numPr>
              <w:jc w:val="center"/>
              <w:rPr>
                <w:rFonts w:cstheme="minorHAnsi"/>
                <w:sz w:val="28"/>
              </w:rPr>
            </w:pPr>
            <w:r w:rsidRPr="00214333">
              <w:rPr>
                <w:rFonts w:cstheme="minorHAnsi"/>
                <w:sz w:val="28"/>
              </w:rPr>
              <w:t>What I</w:t>
            </w:r>
          </w:p>
        </w:tc>
        <w:tc>
          <w:tcPr>
            <w:tcW w:w="3105" w:type="dxa"/>
          </w:tcPr>
          <w:p w14:paraId="1C1C5D2E" w14:textId="77777777" w:rsidR="00214333" w:rsidRPr="00214333" w:rsidRDefault="00214333" w:rsidP="00214333">
            <w:pPr>
              <w:pStyle w:val="Heading4"/>
              <w:keepNext w:val="0"/>
              <w:numPr>
                <w:ilvl w:val="0"/>
                <w:numId w:val="0"/>
              </w:numPr>
              <w:rPr>
                <w:rFonts w:cstheme="minorHAnsi"/>
                <w:sz w:val="28"/>
              </w:rPr>
            </w:pPr>
          </w:p>
          <w:p w14:paraId="072F7C17" w14:textId="77777777" w:rsidR="00214333" w:rsidRPr="00214333" w:rsidRDefault="00214333" w:rsidP="00214333">
            <w:pPr>
              <w:pStyle w:val="Heading4"/>
              <w:keepNext w:val="0"/>
              <w:numPr>
                <w:ilvl w:val="0"/>
                <w:numId w:val="0"/>
              </w:numPr>
              <w:rPr>
                <w:rFonts w:cstheme="minorHAnsi"/>
                <w:sz w:val="28"/>
              </w:rPr>
            </w:pPr>
          </w:p>
        </w:tc>
        <w:tc>
          <w:tcPr>
            <w:tcW w:w="3105" w:type="dxa"/>
            <w:tcBorders>
              <w:right w:val="single" w:sz="4" w:space="0" w:color="auto"/>
            </w:tcBorders>
          </w:tcPr>
          <w:p w14:paraId="43B83D2F" w14:textId="77777777" w:rsidR="00214333" w:rsidRPr="00214333" w:rsidRDefault="00214333" w:rsidP="00214333">
            <w:pPr>
              <w:pStyle w:val="Heading4"/>
              <w:keepNext w:val="0"/>
              <w:numPr>
                <w:ilvl w:val="0"/>
                <w:numId w:val="0"/>
              </w:numPr>
              <w:rPr>
                <w:rFonts w:cstheme="minorHAnsi"/>
                <w:sz w:val="28"/>
              </w:rPr>
            </w:pPr>
          </w:p>
        </w:tc>
      </w:tr>
      <w:tr w:rsidR="00214333" w:rsidRPr="00214333" w14:paraId="646D41C3" w14:textId="77777777" w:rsidTr="00460180">
        <w:tc>
          <w:tcPr>
            <w:tcW w:w="1800" w:type="dxa"/>
            <w:vAlign w:val="center"/>
          </w:tcPr>
          <w:p w14:paraId="17D49883" w14:textId="77777777" w:rsidR="00214333" w:rsidRPr="00214333" w:rsidRDefault="00214333" w:rsidP="00214333">
            <w:pPr>
              <w:pStyle w:val="Heading4"/>
              <w:keepNext w:val="0"/>
              <w:numPr>
                <w:ilvl w:val="0"/>
                <w:numId w:val="0"/>
              </w:numPr>
              <w:jc w:val="center"/>
              <w:rPr>
                <w:rFonts w:cstheme="minorHAnsi"/>
                <w:sz w:val="28"/>
              </w:rPr>
            </w:pPr>
            <w:r w:rsidRPr="00214333">
              <w:rPr>
                <w:rFonts w:cstheme="minorHAnsi"/>
                <w:sz w:val="28"/>
              </w:rPr>
              <w:t>About</w:t>
            </w:r>
          </w:p>
        </w:tc>
        <w:tc>
          <w:tcPr>
            <w:tcW w:w="3105" w:type="dxa"/>
          </w:tcPr>
          <w:p w14:paraId="51EBA38B" w14:textId="77777777" w:rsidR="00214333" w:rsidRPr="00214333" w:rsidRDefault="00214333" w:rsidP="00214333">
            <w:pPr>
              <w:pStyle w:val="Heading4"/>
              <w:keepNext w:val="0"/>
              <w:numPr>
                <w:ilvl w:val="0"/>
                <w:numId w:val="0"/>
              </w:numPr>
              <w:rPr>
                <w:rFonts w:cstheme="minorHAnsi"/>
                <w:sz w:val="28"/>
              </w:rPr>
            </w:pPr>
          </w:p>
          <w:p w14:paraId="57EDF00C" w14:textId="77777777" w:rsidR="00214333" w:rsidRPr="00214333" w:rsidRDefault="00214333" w:rsidP="00214333">
            <w:pPr>
              <w:pStyle w:val="Heading4"/>
              <w:keepNext w:val="0"/>
              <w:numPr>
                <w:ilvl w:val="0"/>
                <w:numId w:val="0"/>
              </w:numPr>
              <w:rPr>
                <w:rFonts w:cstheme="minorHAnsi"/>
                <w:sz w:val="28"/>
              </w:rPr>
            </w:pPr>
          </w:p>
        </w:tc>
        <w:tc>
          <w:tcPr>
            <w:tcW w:w="3105" w:type="dxa"/>
            <w:tcBorders>
              <w:right w:val="single" w:sz="4" w:space="0" w:color="auto"/>
            </w:tcBorders>
          </w:tcPr>
          <w:p w14:paraId="5E1EF36B" w14:textId="77777777" w:rsidR="00214333" w:rsidRPr="00214333" w:rsidRDefault="00214333" w:rsidP="00214333">
            <w:pPr>
              <w:pStyle w:val="Heading4"/>
              <w:keepNext w:val="0"/>
              <w:numPr>
                <w:ilvl w:val="0"/>
                <w:numId w:val="0"/>
              </w:numPr>
              <w:rPr>
                <w:rFonts w:cstheme="minorHAnsi"/>
                <w:sz w:val="28"/>
              </w:rPr>
            </w:pPr>
          </w:p>
        </w:tc>
      </w:tr>
    </w:tbl>
    <w:p w14:paraId="4E80B346" w14:textId="77777777" w:rsidR="00B60B09" w:rsidRPr="00B60B09" w:rsidRDefault="00B60B09" w:rsidP="00214333">
      <w:pPr>
        <w:pStyle w:val="Heading5"/>
        <w:keepNext w:val="0"/>
        <w:numPr>
          <w:ilvl w:val="0"/>
          <w:numId w:val="0"/>
        </w:numPr>
        <w:ind w:left="1800"/>
        <w:jc w:val="center"/>
        <w:rPr>
          <w:rFonts w:asciiTheme="minorHAnsi" w:hAnsiTheme="minorHAnsi" w:cstheme="minorHAnsi"/>
          <w:sz w:val="8"/>
          <w:szCs w:val="28"/>
        </w:rPr>
      </w:pPr>
    </w:p>
    <w:p w14:paraId="3A6A71AD" w14:textId="18A10E04" w:rsidR="00214333" w:rsidRPr="00214333" w:rsidRDefault="00214333" w:rsidP="00460180">
      <w:pPr>
        <w:pStyle w:val="Heading5"/>
        <w:keepNext w:val="0"/>
        <w:numPr>
          <w:ilvl w:val="0"/>
          <w:numId w:val="6"/>
        </w:numPr>
        <w:ind w:left="1080"/>
        <w:jc w:val="center"/>
        <w:rPr>
          <w:rFonts w:asciiTheme="minorHAnsi" w:hAnsiTheme="minorHAnsi" w:cstheme="minorHAnsi"/>
          <w:sz w:val="28"/>
          <w:szCs w:val="28"/>
        </w:rPr>
      </w:pPr>
      <w:r w:rsidRPr="00214333">
        <w:rPr>
          <w:rFonts w:asciiTheme="minorHAnsi" w:hAnsiTheme="minorHAnsi" w:cstheme="minorHAnsi"/>
          <w:sz w:val="28"/>
          <w:szCs w:val="28"/>
        </w:rPr>
        <w:t>T</w:t>
      </w:r>
      <w:r w:rsidR="00273D87" w:rsidRPr="00214333">
        <w:rPr>
          <w:rFonts w:asciiTheme="minorHAnsi" w:hAnsiTheme="minorHAnsi" w:cstheme="minorHAnsi"/>
          <w:sz w:val="28"/>
          <w:szCs w:val="28"/>
        </w:rPr>
        <w:t xml:space="preserve">hat shapes </w:t>
      </w:r>
      <w:r w:rsidR="00460180">
        <w:rPr>
          <w:rFonts w:asciiTheme="minorHAnsi" w:hAnsiTheme="minorHAnsi" w:cstheme="minorHAnsi"/>
          <w:sz w:val="28"/>
          <w:szCs w:val="28"/>
        </w:rPr>
        <w:t xml:space="preserve">          </w:t>
      </w:r>
      <w:r w:rsidR="00EC4247">
        <w:rPr>
          <w:rFonts w:asciiTheme="minorHAnsi" w:hAnsiTheme="minorHAnsi" w:cstheme="minorHAnsi"/>
          <w:sz w:val="28"/>
          <w:szCs w:val="28"/>
        </w:rPr>
        <w:t>________</w:t>
      </w:r>
      <w:r w:rsidR="00273D87" w:rsidRPr="00214333">
        <w:rPr>
          <w:rFonts w:asciiTheme="minorHAnsi" w:hAnsiTheme="minorHAnsi" w:cstheme="minorHAnsi"/>
          <w:sz w:val="28"/>
          <w:szCs w:val="28"/>
        </w:rPr>
        <w:t xml:space="preserve"> I do </w:t>
      </w:r>
      <w:r w:rsidR="00460180">
        <w:rPr>
          <w:rFonts w:asciiTheme="minorHAnsi" w:hAnsiTheme="minorHAnsi" w:cstheme="minorHAnsi"/>
          <w:sz w:val="28"/>
          <w:szCs w:val="28"/>
        </w:rPr>
        <w:t xml:space="preserve">        </w:t>
      </w:r>
      <w:r w:rsidR="00273D87" w:rsidRPr="00214333">
        <w:rPr>
          <w:rFonts w:asciiTheme="minorHAnsi" w:hAnsiTheme="minorHAnsi" w:cstheme="minorHAnsi"/>
          <w:sz w:val="28"/>
          <w:szCs w:val="28"/>
        </w:rPr>
        <w:t>and</w:t>
      </w:r>
      <w:r w:rsidR="00460180">
        <w:rPr>
          <w:rFonts w:asciiTheme="minorHAnsi" w:hAnsiTheme="minorHAnsi" w:cstheme="minorHAnsi"/>
          <w:sz w:val="28"/>
          <w:szCs w:val="28"/>
        </w:rPr>
        <w:t xml:space="preserve">        </w:t>
      </w:r>
      <w:r w:rsidR="00273D87" w:rsidRPr="00214333">
        <w:rPr>
          <w:rFonts w:asciiTheme="minorHAnsi" w:hAnsiTheme="minorHAnsi" w:cstheme="minorHAnsi"/>
          <w:sz w:val="28"/>
          <w:szCs w:val="28"/>
        </w:rPr>
        <w:t xml:space="preserve"> </w:t>
      </w:r>
      <w:r w:rsidR="00EC4247">
        <w:rPr>
          <w:rFonts w:asciiTheme="minorHAnsi" w:hAnsiTheme="minorHAnsi" w:cstheme="minorHAnsi"/>
          <w:sz w:val="28"/>
          <w:szCs w:val="28"/>
        </w:rPr>
        <w:t>_______</w:t>
      </w:r>
      <w:r w:rsidR="00273D87" w:rsidRPr="00214333">
        <w:rPr>
          <w:rFonts w:asciiTheme="minorHAnsi" w:hAnsiTheme="minorHAnsi" w:cstheme="minorHAnsi"/>
          <w:sz w:val="28"/>
          <w:szCs w:val="28"/>
        </w:rPr>
        <w:t xml:space="preserve"> I do it.</w:t>
      </w:r>
    </w:p>
    <w:p w14:paraId="72F7403D" w14:textId="77777777" w:rsidR="000B446C" w:rsidRDefault="000B446C">
      <w:pPr>
        <w:spacing w:after="160" w:line="259" w:lineRule="auto"/>
        <w:rPr>
          <w:rFonts w:eastAsia="Times New Roman" w:cstheme="minorHAnsi"/>
          <w:b/>
          <w:bCs/>
          <w:kern w:val="32"/>
          <w:sz w:val="32"/>
          <w:szCs w:val="28"/>
        </w:rPr>
      </w:pPr>
      <w:r>
        <w:rPr>
          <w:rFonts w:cstheme="minorHAnsi"/>
          <w:sz w:val="32"/>
        </w:rPr>
        <w:br w:type="page"/>
      </w:r>
    </w:p>
    <w:p w14:paraId="7AA9A3BA" w14:textId="45AD1868" w:rsidR="00273D87" w:rsidRPr="00214333" w:rsidRDefault="00483ABA" w:rsidP="00273D87">
      <w:pPr>
        <w:pStyle w:val="Heading1"/>
        <w:rPr>
          <w:rFonts w:asciiTheme="minorHAnsi" w:hAnsiTheme="minorHAnsi" w:cstheme="minorHAnsi"/>
          <w:sz w:val="32"/>
        </w:rPr>
      </w:pPr>
      <w:r>
        <w:rPr>
          <w:noProof/>
        </w:rPr>
        <w:lastRenderedPageBreak/>
        <mc:AlternateContent>
          <mc:Choice Requires="wps">
            <w:drawing>
              <wp:anchor distT="0" distB="0" distL="114300" distR="114300" simplePos="0" relativeHeight="251703296" behindDoc="0" locked="0" layoutInCell="1" allowOverlap="1" wp14:anchorId="5CC76CD6" wp14:editId="1C8E28F9">
                <wp:simplePos x="0" y="0"/>
                <wp:positionH relativeFrom="column">
                  <wp:posOffset>2657475</wp:posOffset>
                </wp:positionH>
                <wp:positionV relativeFrom="paragraph">
                  <wp:posOffset>4362450</wp:posOffset>
                </wp:positionV>
                <wp:extent cx="1800225" cy="914400"/>
                <wp:effectExtent l="9525" t="9525" r="9525" b="9525"/>
                <wp:wrapNone/>
                <wp:docPr id="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0225"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060F07" id="_x0000_t32" coordsize="21600,21600" o:spt="32" o:oned="t" path="m,l21600,21600e" filled="f">
                <v:path arrowok="t" fillok="f" o:connecttype="none"/>
                <o:lock v:ext="edit" shapetype="t"/>
              </v:shapetype>
              <v:shape id="AutoShape 30" o:spid="_x0000_s1026" type="#_x0000_t32" style="position:absolute;margin-left:209.25pt;margin-top:343.5pt;width:141.75pt;height:1in;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"/>
            </w:pict>
          </mc:Fallback>
        </mc:AlternateContent>
      </w:r>
      <w:r>
        <w:rPr>
          <w:noProof/>
        </w:rPr>
        <mc:AlternateContent>
          <mc:Choice Requires="wps">
            <w:drawing>
              <wp:anchor distT="0" distB="0" distL="114300" distR="114300" simplePos="0" relativeHeight="251702272" behindDoc="0" locked="0" layoutInCell="1" allowOverlap="1" wp14:anchorId="09A247D1" wp14:editId="254C377E">
                <wp:simplePos x="0" y="0"/>
                <wp:positionH relativeFrom="column">
                  <wp:posOffset>2322195</wp:posOffset>
                </wp:positionH>
                <wp:positionV relativeFrom="paragraph">
                  <wp:posOffset>4390390</wp:posOffset>
                </wp:positionV>
                <wp:extent cx="2329815" cy="551180"/>
                <wp:effectExtent l="7620" t="485140" r="5715" b="487680"/>
                <wp:wrapNone/>
                <wp:docPr id="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45978">
                          <a:off x="0" y="0"/>
                          <a:ext cx="2329815" cy="551180"/>
                        </a:xfrm>
                        <a:prstGeom prst="rect">
                          <a:avLst/>
                        </a:prstGeom>
                        <a:solidFill>
                          <a:schemeClr val="bg1">
                            <a:lumMod val="100000"/>
                            <a:lumOff val="0"/>
                            <a:alpha val="71001"/>
                          </a:schemeClr>
                        </a:solidFill>
                        <a:ln>
                          <a:noFill/>
                        </a:ln>
                        <a:extLst>
                          <a:ext uri="{91240B29-F687-4F45-9708-019B960494DF}">
                            <a14:hiddenLine xmlns:a14="http://schemas.microsoft.com/office/drawing/2010/main" w="25400">
                              <a:solidFill>
                                <a:schemeClr val="tx1">
                                  <a:lumMod val="100000"/>
                                  <a:lumOff val="0"/>
                                </a:schemeClr>
                              </a:solidFill>
                              <a:miter lim="800000"/>
                              <a:headEnd/>
                              <a:tailEnd/>
                            </a14:hiddenLine>
                          </a:ext>
                        </a:extLst>
                      </wps:spPr>
                      <wps:txbx>
                        <w:txbxContent>
                          <w:p w14:paraId="336818F9" w14:textId="77777777" w:rsidR="00B542BF" w:rsidRDefault="00B542BF"/>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A247D1" id="Rectangle 29" o:spid="_x0000_s1026" style="position:absolute;left:0;text-align:left;margin-left:182.85pt;margin-top:345.7pt;width:183.45pt;height:43.4pt;rotation:-1688620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" fillcolor="white [3212]" stroked="f" strokecolor="black [3213]" strokeweight="2pt">
                <v:fill opacity="46517f"/>
                <v:textbox>
                  <w:txbxContent>
                    <w:p w14:paraId="336818F9" w14:textId="77777777" w:rsidR="00B542BF" w:rsidRDefault="00B542BF"/>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09A247D1" wp14:editId="29D389B2">
                <wp:simplePos x="0" y="0"/>
                <wp:positionH relativeFrom="column">
                  <wp:posOffset>2952750</wp:posOffset>
                </wp:positionH>
                <wp:positionV relativeFrom="paragraph">
                  <wp:posOffset>5991225</wp:posOffset>
                </wp:positionV>
                <wp:extent cx="2756535" cy="904875"/>
                <wp:effectExtent l="0" t="0" r="5715" b="952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6535" cy="904875"/>
                        </a:xfrm>
                        <a:prstGeom prst="rect">
                          <a:avLst/>
                        </a:prstGeom>
                        <a:solidFill>
                          <a:schemeClr val="bg1">
                            <a:alpha val="71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4AFB5" id="Rectangle 36" o:spid="_x0000_s1026" style="position:absolute;margin-left:232.5pt;margin-top:471.75pt;width:217.05pt;height:7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" fillcolor="white [3212]" strokecolor="black [3213]" strokeweight="2pt">
                <v:fill opacity="46517f"/>
                <v:path arrowok="t"/>
              </v:rect>
            </w:pict>
          </mc:Fallback>
        </mc:AlternateContent>
      </w:r>
      <w:r>
        <w:rPr>
          <w:noProof/>
        </w:rPr>
        <mc:AlternateContent>
          <mc:Choice Requires="wps">
            <w:drawing>
              <wp:anchor distT="0" distB="0" distL="114300" distR="114300" simplePos="0" relativeHeight="251683840" behindDoc="0" locked="0" layoutInCell="1" allowOverlap="1" wp14:anchorId="4BEE342B" wp14:editId="4815BC2C">
                <wp:simplePos x="0" y="0"/>
                <wp:positionH relativeFrom="column">
                  <wp:posOffset>3566795</wp:posOffset>
                </wp:positionH>
                <wp:positionV relativeFrom="paragraph">
                  <wp:posOffset>4886325</wp:posOffset>
                </wp:positionV>
                <wp:extent cx="2756535" cy="828675"/>
                <wp:effectExtent l="0" t="0" r="5715" b="952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6535" cy="828675"/>
                        </a:xfrm>
                        <a:prstGeom prst="rect">
                          <a:avLst/>
                        </a:prstGeom>
                        <a:solidFill>
                          <a:schemeClr val="bg1">
                            <a:alpha val="71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3C6B7" id="Rectangle 35" o:spid="_x0000_s1026" style="position:absolute;margin-left:280.85pt;margin-top:384.75pt;width:217.05pt;height:6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" fillcolor="white [3212]" strokecolor="black [3213]" strokeweight="2pt">
                <v:fill opacity="46517f"/>
                <v:path arrowok="t"/>
              </v:rect>
            </w:pict>
          </mc:Fallback>
        </mc:AlternateContent>
      </w:r>
      <w:r>
        <w:rPr>
          <w:noProof/>
        </w:rPr>
        <mc:AlternateContent>
          <mc:Choice Requires="wps">
            <w:drawing>
              <wp:anchor distT="0" distB="0" distL="114300" distR="114300" simplePos="0" relativeHeight="251687936" behindDoc="0" locked="0" layoutInCell="1" allowOverlap="1" wp14:anchorId="68733634" wp14:editId="4A6155D1">
                <wp:simplePos x="0" y="0"/>
                <wp:positionH relativeFrom="column">
                  <wp:posOffset>-349250</wp:posOffset>
                </wp:positionH>
                <wp:positionV relativeFrom="paragraph">
                  <wp:posOffset>5416550</wp:posOffset>
                </wp:positionV>
                <wp:extent cx="2756535" cy="860425"/>
                <wp:effectExtent l="0" t="0" r="5715"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6535" cy="860425"/>
                        </a:xfrm>
                        <a:prstGeom prst="rect">
                          <a:avLst/>
                        </a:prstGeom>
                        <a:solidFill>
                          <a:schemeClr val="bg1">
                            <a:alpha val="71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8746F" id="Rectangle 37" o:spid="_x0000_s1026" style="position:absolute;margin-left:-27.5pt;margin-top:426.5pt;width:217.05pt;height:6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" fillcolor="white [3212]" strokecolor="black [3213]" strokeweight="2pt">
                <v:fill opacity="46517f"/>
                <v:path arrowok="t"/>
              </v:rect>
            </w:pict>
          </mc:Fallback>
        </mc:AlternateContent>
      </w:r>
      <w:r>
        <w:rPr>
          <w:noProof/>
        </w:rPr>
        <mc:AlternateContent>
          <mc:Choice Requires="wps">
            <w:drawing>
              <wp:anchor distT="0" distB="0" distL="114300" distR="114300" simplePos="0" relativeHeight="251689984" behindDoc="0" locked="0" layoutInCell="1" allowOverlap="1" wp14:anchorId="419A759B" wp14:editId="3FDC5CC2">
                <wp:simplePos x="0" y="0"/>
                <wp:positionH relativeFrom="column">
                  <wp:posOffset>-551180</wp:posOffset>
                </wp:positionH>
                <wp:positionV relativeFrom="paragraph">
                  <wp:posOffset>4390390</wp:posOffset>
                </wp:positionV>
                <wp:extent cx="2756535" cy="762635"/>
                <wp:effectExtent l="0" t="0" r="571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6535" cy="762635"/>
                        </a:xfrm>
                        <a:prstGeom prst="rect">
                          <a:avLst/>
                        </a:prstGeom>
                        <a:solidFill>
                          <a:schemeClr val="bg1">
                            <a:alpha val="71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C7EBC" id="Rectangle 38" o:spid="_x0000_s1026" style="position:absolute;margin-left:-43.4pt;margin-top:345.7pt;width:217.05pt;height:6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" fillcolor="white [3212]" strokecolor="black [3213]" strokeweight="2pt">
                <v:fill opacity="46517f"/>
                <v:path arrowok="t"/>
              </v:rect>
            </w:pict>
          </mc:Fallback>
        </mc:AlternateContent>
      </w:r>
      <w:r w:rsidR="000B446C" w:rsidRPr="00214333">
        <w:rPr>
          <w:rFonts w:asciiTheme="minorHAnsi" w:hAnsiTheme="minorHAnsi" w:cstheme="minorHAnsi"/>
          <w:b w:val="0"/>
          <w:noProof/>
        </w:rPr>
        <w:drawing>
          <wp:anchor distT="0" distB="0" distL="114300" distR="114300" simplePos="0" relativeHeight="251659776" behindDoc="0" locked="0" layoutInCell="1" allowOverlap="1" wp14:anchorId="48DD6C83" wp14:editId="63CC124E">
            <wp:simplePos x="0" y="0"/>
            <wp:positionH relativeFrom="column">
              <wp:posOffset>0</wp:posOffset>
            </wp:positionH>
            <wp:positionV relativeFrom="paragraph">
              <wp:posOffset>295275</wp:posOffset>
            </wp:positionV>
            <wp:extent cx="5401945" cy="6346825"/>
            <wp:effectExtent l="0" t="0" r="0" b="0"/>
            <wp:wrapTopAndBottom/>
            <wp:docPr id="12290" name="Picture 2" descr="http://www.swickph.com/images/uploads/shutterstock_6572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ttp://www.swickph.com/images/uploads/shutterstock_65729302.jpg"/>
                    <pic:cNvPicPr>
                      <a:picLocks noChangeAspect="1" noChangeArrowheads="1"/>
                    </pic:cNvPicPr>
                  </pic:nvPicPr>
                  <pic:blipFill>
                    <a:blip r:embed="rId5" cstate="screen">
                      <a:grayscl/>
                      <a:extLst>
                        <a:ext uri="{28A0092B-C50C-407E-A947-70E740481C1C}">
                          <a14:useLocalDpi xmlns:a14="http://schemas.microsoft.com/office/drawing/2010/main" val="0"/>
                        </a:ext>
                      </a:extLst>
                    </a:blip>
                    <a:srcRect/>
                    <a:stretch>
                      <a:fillRect/>
                    </a:stretch>
                  </pic:blipFill>
                  <pic:spPr bwMode="auto">
                    <a:xfrm>
                      <a:off x="0" y="0"/>
                      <a:ext cx="5401945" cy="6346825"/>
                    </a:xfrm>
                    <a:prstGeom prst="rect">
                      <a:avLst/>
                    </a:prstGeom>
                    <a:noFill/>
                  </pic:spPr>
                </pic:pic>
              </a:graphicData>
            </a:graphic>
          </wp:anchor>
        </w:drawing>
      </w:r>
      <w:r>
        <w:rPr>
          <w:noProof/>
        </w:rPr>
        <mc:AlternateContent>
          <mc:Choice Requires="wps">
            <w:drawing>
              <wp:anchor distT="0" distB="0" distL="114300" distR="114300" simplePos="0" relativeHeight="251677696" behindDoc="0" locked="0" layoutInCell="1" allowOverlap="1" wp14:anchorId="354F7086" wp14:editId="3DF3F7E4">
                <wp:simplePos x="0" y="0"/>
                <wp:positionH relativeFrom="column">
                  <wp:posOffset>1458595</wp:posOffset>
                </wp:positionH>
                <wp:positionV relativeFrom="paragraph">
                  <wp:posOffset>3266440</wp:posOffset>
                </wp:positionV>
                <wp:extent cx="2756535" cy="606425"/>
                <wp:effectExtent l="0" t="0" r="5715"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6535" cy="606425"/>
                        </a:xfrm>
                        <a:prstGeom prst="rect">
                          <a:avLst/>
                        </a:prstGeom>
                        <a:solidFill>
                          <a:schemeClr val="bg1">
                            <a:alpha val="71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29227" id="Rectangle 32" o:spid="_x0000_s1026" style="position:absolute;margin-left:114.85pt;margin-top:257.2pt;width:217.05pt;height:4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" fillcolor="white [3212]" strokecolor="black [3213]" strokeweight="2pt">
                <v:fill opacity="46517f"/>
                <v:path arrowok="t"/>
              </v:rect>
            </w:pict>
          </mc:Fallback>
        </mc:AlternateContent>
      </w:r>
      <w:r>
        <w:rPr>
          <w:noProof/>
        </w:rPr>
        <mc:AlternateContent>
          <mc:Choice Requires="wps">
            <w:drawing>
              <wp:anchor distT="0" distB="0" distL="114300" distR="114300" simplePos="0" relativeHeight="251679744" behindDoc="0" locked="0" layoutInCell="1" allowOverlap="1" wp14:anchorId="194353F0" wp14:editId="73E3DF7E">
                <wp:simplePos x="0" y="0"/>
                <wp:positionH relativeFrom="column">
                  <wp:posOffset>4348480</wp:posOffset>
                </wp:positionH>
                <wp:positionV relativeFrom="paragraph">
                  <wp:posOffset>2117725</wp:posOffset>
                </wp:positionV>
                <wp:extent cx="5085715" cy="2713990"/>
                <wp:effectExtent l="57150" t="38100" r="0" b="10160"/>
                <wp:wrapNone/>
                <wp:docPr id="33" name="Double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5715" cy="2713990"/>
                        </a:xfrm>
                        <a:prstGeom prst="bracePair">
                          <a:avLst>
                            <a:gd name="adj" fmla="val 12333"/>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9B62F30"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1" o:spid="_x0000_s1026" type="#_x0000_t186" style="position:absolute;margin-left:342.4pt;margin-top:166.75pt;width:400.45pt;height:213.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" adj="2664" strokecolor="red" strokeweight="6pt">
                <v:stroke joinstyle="miter"/>
                <v:path arrowok="t"/>
              </v:shape>
            </w:pict>
          </mc:Fallback>
        </mc:AlternateContent>
      </w:r>
      <w:r>
        <w:rPr>
          <w:noProof/>
        </w:rPr>
        <mc:AlternateContent>
          <mc:Choice Requires="wps">
            <w:drawing>
              <wp:anchor distT="0" distB="0" distL="114300" distR="114300" simplePos="0" relativeHeight="251681792" behindDoc="0" locked="0" layoutInCell="1" allowOverlap="1" wp14:anchorId="0B6E0386" wp14:editId="1426BA85">
                <wp:simplePos x="0" y="0"/>
                <wp:positionH relativeFrom="column">
                  <wp:posOffset>208915</wp:posOffset>
                </wp:positionH>
                <wp:positionV relativeFrom="paragraph">
                  <wp:posOffset>949325</wp:posOffset>
                </wp:positionV>
                <wp:extent cx="2254885" cy="49530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885" cy="495300"/>
                        </a:xfrm>
                        <a:prstGeom prst="rect">
                          <a:avLst/>
                        </a:prstGeom>
                        <a:solidFill>
                          <a:schemeClr val="bg1">
                            <a:alpha val="71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5620A" id="Rectangle 34" o:spid="_x0000_s1026" style="position:absolute;margin-left:16.45pt;margin-top:74.75pt;width:177.55pt;height: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" fillcolor="white [3212]" strokecolor="black [3213]" strokeweight="2pt">
                <v:fill opacity="46517f"/>
                <v:path arrowok="t"/>
              </v:rect>
            </w:pict>
          </mc:Fallback>
        </mc:AlternateContent>
      </w:r>
      <w:r w:rsidR="00273D87" w:rsidRPr="00214333">
        <w:rPr>
          <w:rFonts w:asciiTheme="minorHAnsi" w:hAnsiTheme="minorHAnsi" w:cstheme="minorHAnsi"/>
          <w:sz w:val="32"/>
        </w:rPr>
        <w:t xml:space="preserve">A </w:t>
      </w:r>
      <w:r w:rsidR="001D6A1F">
        <w:rPr>
          <w:rFonts w:asciiTheme="minorHAnsi" w:hAnsiTheme="minorHAnsi" w:cstheme="minorHAnsi"/>
          <w:sz w:val="32"/>
        </w:rPr>
        <w:t xml:space="preserve">Worldview </w:t>
      </w:r>
      <w:r w:rsidR="00273D87" w:rsidRPr="00214333">
        <w:rPr>
          <w:rFonts w:asciiTheme="minorHAnsi" w:hAnsiTheme="minorHAnsi" w:cstheme="minorHAnsi"/>
          <w:sz w:val="32"/>
        </w:rPr>
        <w:t>Model</w:t>
      </w:r>
    </w:p>
    <w:p w14:paraId="58FB1F77" w14:textId="22254E85" w:rsidR="00214333" w:rsidRDefault="00214333" w:rsidP="00214333">
      <w:pPr>
        <w:pStyle w:val="Heading3"/>
        <w:keepNext w:val="0"/>
        <w:numPr>
          <w:ilvl w:val="0"/>
          <w:numId w:val="0"/>
        </w:numPr>
        <w:rPr>
          <w:rFonts w:asciiTheme="minorHAnsi" w:hAnsiTheme="minorHAnsi" w:cstheme="minorHAnsi"/>
          <w:b/>
          <w:sz w:val="28"/>
          <w:szCs w:val="28"/>
        </w:rPr>
      </w:pPr>
    </w:p>
    <w:p w14:paraId="666E7785" w14:textId="52104490" w:rsidR="00214333" w:rsidRDefault="00214333" w:rsidP="00214333">
      <w:pPr>
        <w:pStyle w:val="Heading3"/>
        <w:keepNext w:val="0"/>
        <w:numPr>
          <w:ilvl w:val="0"/>
          <w:numId w:val="0"/>
        </w:numPr>
        <w:rPr>
          <w:rFonts w:asciiTheme="minorHAnsi" w:hAnsiTheme="minorHAnsi" w:cstheme="minorHAnsi"/>
          <w:i/>
          <w:sz w:val="28"/>
          <w:szCs w:val="28"/>
        </w:rPr>
      </w:pPr>
    </w:p>
    <w:p w14:paraId="1B69775B" w14:textId="77777777" w:rsidR="00273D87" w:rsidRPr="00214333" w:rsidRDefault="00273D87" w:rsidP="00214333">
      <w:pPr>
        <w:pStyle w:val="Heading3"/>
        <w:keepNext w:val="0"/>
        <w:numPr>
          <w:ilvl w:val="0"/>
          <w:numId w:val="0"/>
        </w:numPr>
        <w:jc w:val="center"/>
        <w:rPr>
          <w:rFonts w:asciiTheme="minorHAnsi" w:hAnsiTheme="minorHAnsi" w:cstheme="minorHAnsi"/>
          <w:sz w:val="24"/>
          <w:szCs w:val="28"/>
        </w:rPr>
      </w:pPr>
      <w:r w:rsidRPr="00214333">
        <w:rPr>
          <w:rFonts w:asciiTheme="minorHAnsi" w:hAnsiTheme="minorHAnsi" w:cstheme="minorHAnsi"/>
          <w:i/>
          <w:sz w:val="24"/>
          <w:szCs w:val="28"/>
        </w:rPr>
        <w:t>Everybody has his filter which he takes about with him, through which, from the indefinite mass of facts, he gathers in those suited to confirm his prejudices.... Rare, very rare ar</w:t>
      </w:r>
      <w:r w:rsidR="00214333" w:rsidRPr="00214333">
        <w:rPr>
          <w:rFonts w:asciiTheme="minorHAnsi" w:hAnsiTheme="minorHAnsi" w:cstheme="minorHAnsi"/>
          <w:i/>
          <w:sz w:val="24"/>
          <w:szCs w:val="28"/>
        </w:rPr>
        <w:t>e those who check their filter.</w:t>
      </w:r>
      <w:r w:rsidRPr="00214333">
        <w:rPr>
          <w:rFonts w:asciiTheme="minorHAnsi" w:hAnsiTheme="minorHAnsi" w:cstheme="minorHAnsi"/>
          <w:b/>
          <w:sz w:val="24"/>
          <w:szCs w:val="28"/>
        </w:rPr>
        <w:t xml:space="preserve"> </w:t>
      </w:r>
      <w:r w:rsidRPr="00214333">
        <w:rPr>
          <w:rFonts w:asciiTheme="minorHAnsi" w:hAnsiTheme="minorHAnsi" w:cstheme="minorHAnsi"/>
          <w:sz w:val="24"/>
          <w:szCs w:val="28"/>
        </w:rPr>
        <w:t>Henri de Lubac</w:t>
      </w:r>
      <w:r w:rsidR="00214333" w:rsidRPr="00214333">
        <w:rPr>
          <w:rFonts w:asciiTheme="minorHAnsi" w:hAnsiTheme="minorHAnsi" w:cstheme="minorHAnsi"/>
          <w:sz w:val="24"/>
          <w:szCs w:val="28"/>
        </w:rPr>
        <w:t>.</w:t>
      </w:r>
    </w:p>
    <w:p w14:paraId="13C7DD21" w14:textId="77777777" w:rsidR="008A53F3" w:rsidRDefault="008A53F3">
      <w:pPr>
        <w:spacing w:after="160" w:line="259" w:lineRule="auto"/>
        <w:rPr>
          <w:rFonts w:eastAsia="Times New Roman" w:cstheme="minorHAnsi"/>
          <w:b/>
          <w:bCs/>
          <w:kern w:val="28"/>
          <w:sz w:val="40"/>
          <w:szCs w:val="32"/>
        </w:rPr>
      </w:pPr>
      <w:r>
        <w:rPr>
          <w:rFonts w:cstheme="minorHAnsi"/>
        </w:rPr>
        <w:br w:type="page"/>
      </w:r>
    </w:p>
    <w:p w14:paraId="15569770" w14:textId="77777777" w:rsidR="00C02CD2" w:rsidRPr="00C02CD2" w:rsidRDefault="00A81028" w:rsidP="00A81028">
      <w:pPr>
        <w:pStyle w:val="Title"/>
        <w:rPr>
          <w:rFonts w:asciiTheme="minorHAnsi" w:hAnsiTheme="minorHAnsi" w:cstheme="minorHAnsi"/>
          <w:b w:val="0"/>
          <w:bCs w:val="0"/>
          <w:sz w:val="36"/>
          <w:szCs w:val="28"/>
        </w:rPr>
      </w:pPr>
      <w:r w:rsidRPr="00C02CD2">
        <w:rPr>
          <w:rFonts w:asciiTheme="minorHAnsi" w:hAnsiTheme="minorHAnsi" w:cstheme="minorHAnsi"/>
          <w:b w:val="0"/>
          <w:bCs w:val="0"/>
          <w:sz w:val="36"/>
          <w:szCs w:val="28"/>
        </w:rPr>
        <w:lastRenderedPageBreak/>
        <w:t xml:space="preserve">Session 2 </w:t>
      </w:r>
    </w:p>
    <w:p w14:paraId="38149AD4" w14:textId="7328B818" w:rsidR="00A81028" w:rsidRPr="00EE4A04" w:rsidRDefault="00A81028" w:rsidP="00A81028">
      <w:pPr>
        <w:pStyle w:val="Title"/>
        <w:rPr>
          <w:rFonts w:asciiTheme="minorHAnsi" w:hAnsiTheme="minorHAnsi" w:cstheme="minorHAnsi"/>
        </w:rPr>
      </w:pPr>
      <w:r w:rsidRPr="00EE4A04">
        <w:rPr>
          <w:rFonts w:asciiTheme="minorHAnsi" w:hAnsiTheme="minorHAnsi" w:cstheme="minorHAnsi"/>
        </w:rPr>
        <w:t xml:space="preserve">The Worldview of </w:t>
      </w:r>
      <w:r w:rsidR="006E1540">
        <w:rPr>
          <w:rFonts w:asciiTheme="minorHAnsi" w:hAnsiTheme="minorHAnsi" w:cstheme="minorHAnsi"/>
        </w:rPr>
        <w:t>t</w:t>
      </w:r>
      <w:r w:rsidRPr="00EE4A04">
        <w:rPr>
          <w:rFonts w:asciiTheme="minorHAnsi" w:hAnsiTheme="minorHAnsi" w:cstheme="minorHAnsi"/>
        </w:rPr>
        <w:t xml:space="preserve">his Age </w:t>
      </w:r>
    </w:p>
    <w:p w14:paraId="09847669" w14:textId="77777777" w:rsidR="00A81028" w:rsidRPr="00B64210" w:rsidRDefault="00A81028" w:rsidP="00A81028">
      <w:pPr>
        <w:pStyle w:val="Heading1"/>
        <w:keepNext w:val="0"/>
        <w:numPr>
          <w:ilvl w:val="0"/>
          <w:numId w:val="0"/>
        </w:numPr>
        <w:rPr>
          <w:rFonts w:asciiTheme="minorHAnsi" w:hAnsiTheme="minorHAnsi" w:cstheme="minorHAnsi"/>
          <w:b w:val="0"/>
          <w:sz w:val="12"/>
          <w:szCs w:val="12"/>
        </w:rPr>
      </w:pPr>
    </w:p>
    <w:p w14:paraId="39BF40E2" w14:textId="55A6B2EF" w:rsidR="00A81028" w:rsidRPr="00EE4A04" w:rsidRDefault="007469AF" w:rsidP="00854A25">
      <w:pPr>
        <w:pStyle w:val="Heading1"/>
        <w:numPr>
          <w:ilvl w:val="0"/>
          <w:numId w:val="0"/>
        </w:numPr>
        <w:rPr>
          <w:rFonts w:asciiTheme="minorHAnsi" w:hAnsiTheme="minorHAnsi" w:cstheme="minorHAnsi"/>
        </w:rPr>
      </w:pPr>
      <w:r>
        <w:rPr>
          <w:noProof/>
        </w:rPr>
        <w:drawing>
          <wp:anchor distT="0" distB="0" distL="114300" distR="114300" simplePos="0" relativeHeight="251656190" behindDoc="0" locked="0" layoutInCell="1" allowOverlap="1" wp14:anchorId="6D1C7BD1" wp14:editId="251FCAE8">
            <wp:simplePos x="0" y="0"/>
            <wp:positionH relativeFrom="column">
              <wp:posOffset>-11430</wp:posOffset>
            </wp:positionH>
            <wp:positionV relativeFrom="paragraph">
              <wp:posOffset>255030</wp:posOffset>
            </wp:positionV>
            <wp:extent cx="5605780" cy="3154045"/>
            <wp:effectExtent l="0" t="0" r="0" b="8255"/>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5605780" cy="315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028" w:rsidRPr="00EE4A04">
        <w:rPr>
          <w:rFonts w:asciiTheme="minorHAnsi" w:hAnsiTheme="minorHAnsi" w:cstheme="minorHAnsi"/>
        </w:rPr>
        <w:t>Tsunami!</w:t>
      </w:r>
    </w:p>
    <w:p w14:paraId="17FB47C7" w14:textId="5F2CD2FA" w:rsidR="009B0AD7" w:rsidRDefault="009B0AD7" w:rsidP="00A81028">
      <w:pPr>
        <w:pStyle w:val="Heading3"/>
        <w:keepNext w:val="0"/>
        <w:numPr>
          <w:ilvl w:val="0"/>
          <w:numId w:val="0"/>
        </w:numPr>
        <w:rPr>
          <w:rFonts w:asciiTheme="minorHAnsi" w:hAnsiTheme="minorHAnsi" w:cstheme="minorHAnsi"/>
          <w:sz w:val="28"/>
          <w:szCs w:val="28"/>
        </w:rPr>
      </w:pPr>
    </w:p>
    <w:p w14:paraId="380EB0F6" w14:textId="6DD898B3" w:rsidR="009B0AD7" w:rsidRDefault="009B0AD7" w:rsidP="00A81028">
      <w:pPr>
        <w:pStyle w:val="Heading3"/>
        <w:keepNext w:val="0"/>
        <w:numPr>
          <w:ilvl w:val="0"/>
          <w:numId w:val="0"/>
        </w:numPr>
        <w:rPr>
          <w:rFonts w:asciiTheme="minorHAnsi" w:hAnsiTheme="minorHAnsi" w:cstheme="minorHAnsi"/>
          <w:sz w:val="28"/>
          <w:szCs w:val="28"/>
        </w:rPr>
      </w:pPr>
    </w:p>
    <w:p w14:paraId="064E0A62" w14:textId="61AAC3D2" w:rsidR="009B0AD7" w:rsidRDefault="007C67C0" w:rsidP="00A81028">
      <w:pPr>
        <w:pStyle w:val="Heading3"/>
        <w:keepNext w:val="0"/>
        <w:numPr>
          <w:ilvl w:val="0"/>
          <w:numId w:val="0"/>
        </w:numPr>
        <w:rPr>
          <w:rFonts w:asciiTheme="minorHAnsi" w:hAnsiTheme="minorHAnsi" w:cstheme="minorHAnsi"/>
          <w:sz w:val="28"/>
          <w:szCs w:val="28"/>
        </w:rPr>
      </w:pPr>
      <w:r>
        <w:rPr>
          <w:rFonts w:asciiTheme="minorHAnsi" w:hAnsiTheme="minorHAnsi" w:cstheme="minorHAnsi"/>
          <w:b/>
          <w:noProof/>
        </w:rPr>
        <mc:AlternateContent>
          <mc:Choice Requires="wps">
            <w:drawing>
              <wp:anchor distT="0" distB="0" distL="114300" distR="114300" simplePos="0" relativeHeight="251708416" behindDoc="0" locked="0" layoutInCell="1" allowOverlap="1" wp14:anchorId="21948823" wp14:editId="6544702A">
                <wp:simplePos x="0" y="0"/>
                <wp:positionH relativeFrom="column">
                  <wp:posOffset>563971</wp:posOffset>
                </wp:positionH>
                <wp:positionV relativeFrom="paragraph">
                  <wp:posOffset>907429</wp:posOffset>
                </wp:positionV>
                <wp:extent cx="1916407" cy="985581"/>
                <wp:effectExtent l="0" t="0" r="27305" b="24130"/>
                <wp:wrapNone/>
                <wp:docPr id="42" name="Rectangle 42"/>
                <wp:cNvGraphicFramePr/>
                <a:graphic xmlns:a="http://schemas.openxmlformats.org/drawingml/2006/main">
                  <a:graphicData uri="http://schemas.microsoft.com/office/word/2010/wordprocessingShape">
                    <wps:wsp>
                      <wps:cNvSpPr/>
                      <wps:spPr>
                        <a:xfrm>
                          <a:off x="0" y="0"/>
                          <a:ext cx="1916407" cy="985581"/>
                        </a:xfrm>
                        <a:prstGeom prst="rect">
                          <a:avLst/>
                        </a:prstGeom>
                        <a:solidFill>
                          <a:schemeClr val="bg1"/>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AD40E" id="Rectangle 42" o:spid="_x0000_s1026" style="position:absolute;margin-left:44.4pt;margin-top:71.45pt;width:150.9pt;height:7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" fillcolor="white [3212]" strokecolor="black [3213]" strokeweight="1pt"/>
            </w:pict>
          </mc:Fallback>
        </mc:AlternateContent>
      </w:r>
      <w:r w:rsidR="00A00723">
        <w:rPr>
          <w:rFonts w:asciiTheme="minorHAnsi" w:hAnsiTheme="minorHAnsi" w:cstheme="minorHAnsi"/>
          <w:b/>
          <w:noProof/>
        </w:rPr>
        <mc:AlternateContent>
          <mc:Choice Requires="wps">
            <w:drawing>
              <wp:anchor distT="0" distB="0" distL="114300" distR="114300" simplePos="0" relativeHeight="251706368" behindDoc="0" locked="0" layoutInCell="1" allowOverlap="1" wp14:anchorId="2A13C3CA" wp14:editId="4EBC3DE9">
                <wp:simplePos x="0" y="0"/>
                <wp:positionH relativeFrom="column">
                  <wp:posOffset>3886835</wp:posOffset>
                </wp:positionH>
                <wp:positionV relativeFrom="paragraph">
                  <wp:posOffset>2292985</wp:posOffset>
                </wp:positionV>
                <wp:extent cx="2222500" cy="347980"/>
                <wp:effectExtent l="0" t="0" r="25400" b="13970"/>
                <wp:wrapNone/>
                <wp:docPr id="39" name="Rectangle 39"/>
                <wp:cNvGraphicFramePr/>
                <a:graphic xmlns:a="http://schemas.openxmlformats.org/drawingml/2006/main">
                  <a:graphicData uri="http://schemas.microsoft.com/office/word/2010/wordprocessingShape">
                    <wps:wsp>
                      <wps:cNvSpPr/>
                      <wps:spPr>
                        <a:xfrm>
                          <a:off x="0" y="0"/>
                          <a:ext cx="2222500" cy="347980"/>
                        </a:xfrm>
                        <a:prstGeom prst="rect">
                          <a:avLst/>
                        </a:prstGeom>
                        <a:solidFill>
                          <a:schemeClr val="bg1"/>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9754ED" id="Rectangle 39" o:spid="_x0000_s1026" style="position:absolute;margin-left:306.05pt;margin-top:180.55pt;width:175pt;height:27.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" fillcolor="white [3212]" strokecolor="black [3213]" strokeweight="1pt"/>
            </w:pict>
          </mc:Fallback>
        </mc:AlternateContent>
      </w:r>
      <w:r w:rsidR="00A00723">
        <w:rPr>
          <w:rFonts w:asciiTheme="minorHAnsi" w:hAnsiTheme="minorHAnsi" w:cstheme="minorHAnsi"/>
          <w:b/>
          <w:noProof/>
        </w:rPr>
        <mc:AlternateContent>
          <mc:Choice Requires="wps">
            <w:drawing>
              <wp:anchor distT="0" distB="0" distL="114300" distR="114300" simplePos="0" relativeHeight="251704320" behindDoc="0" locked="0" layoutInCell="1" allowOverlap="1" wp14:anchorId="7AAF3746" wp14:editId="435FD6B2">
                <wp:simplePos x="0" y="0"/>
                <wp:positionH relativeFrom="column">
                  <wp:posOffset>4090035</wp:posOffset>
                </wp:positionH>
                <wp:positionV relativeFrom="paragraph">
                  <wp:posOffset>1946275</wp:posOffset>
                </wp:positionV>
                <wp:extent cx="1828800" cy="347980"/>
                <wp:effectExtent l="0" t="0" r="19050" b="13970"/>
                <wp:wrapNone/>
                <wp:docPr id="24" name="Rectangle 24"/>
                <wp:cNvGraphicFramePr/>
                <a:graphic xmlns:a="http://schemas.openxmlformats.org/drawingml/2006/main">
                  <a:graphicData uri="http://schemas.microsoft.com/office/word/2010/wordprocessingShape">
                    <wps:wsp>
                      <wps:cNvSpPr/>
                      <wps:spPr>
                        <a:xfrm>
                          <a:off x="0" y="0"/>
                          <a:ext cx="1828800" cy="347980"/>
                        </a:xfrm>
                        <a:prstGeom prst="rect">
                          <a:avLst/>
                        </a:prstGeom>
                        <a:solidFill>
                          <a:schemeClr val="bg1"/>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EEB6D" id="Rectangle 24" o:spid="_x0000_s1026" style="position:absolute;margin-left:322.05pt;margin-top:153.25pt;width:2in;height:27.4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" fillcolor="white [3212]" strokecolor="black [3213]" strokeweight="1pt"/>
            </w:pict>
          </mc:Fallback>
        </mc:AlternateContent>
      </w:r>
      <w:r w:rsidR="00A00723" w:rsidRPr="00214333">
        <w:rPr>
          <w:rFonts w:asciiTheme="minorHAnsi" w:hAnsiTheme="minorHAnsi" w:cstheme="minorHAnsi"/>
          <w:b/>
          <w:noProof/>
        </w:rPr>
        <w:drawing>
          <wp:anchor distT="0" distB="0" distL="114300" distR="114300" simplePos="0" relativeHeight="251701759" behindDoc="0" locked="0" layoutInCell="1" allowOverlap="1" wp14:anchorId="7391BA29" wp14:editId="62616AA7">
            <wp:simplePos x="0" y="0"/>
            <wp:positionH relativeFrom="column">
              <wp:posOffset>4335301</wp:posOffset>
            </wp:positionH>
            <wp:positionV relativeFrom="paragraph">
              <wp:posOffset>300355</wp:posOffset>
            </wp:positionV>
            <wp:extent cx="1403985" cy="1647825"/>
            <wp:effectExtent l="19050" t="19050" r="24765" b="28575"/>
            <wp:wrapSquare wrapText="bothSides"/>
            <wp:docPr id="19" name="Picture 2" descr="http://www.swickph.com/images/uploads/shutterstock_6572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ttp://www.swickph.com/images/uploads/shutterstock_65729302.jpg"/>
                    <pic:cNvPicPr>
                      <a:picLocks noChangeAspect="1" noChangeArrowheads="1"/>
                    </pic:cNvPicPr>
                  </pic:nvPicPr>
                  <pic:blipFill>
                    <a:blip r:embed="rId7" cstate="print">
                      <a:grayscl/>
                      <a:alphaModFix/>
                      <a:extLst>
                        <a:ext uri="{28A0092B-C50C-407E-A947-70E740481C1C}">
                          <a14:useLocalDpi xmlns:a14="http://schemas.microsoft.com/office/drawing/2010/main" val="0"/>
                        </a:ext>
                      </a:extLst>
                    </a:blip>
                    <a:srcRect/>
                    <a:stretch>
                      <a:fillRect/>
                    </a:stretch>
                  </pic:blipFill>
                  <pic:spPr bwMode="auto">
                    <a:xfrm>
                      <a:off x="0" y="0"/>
                      <a:ext cx="1403985" cy="1647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92EFB08" w14:textId="44536146" w:rsidR="009B0AD7" w:rsidRDefault="009B0AD7" w:rsidP="00A81028">
      <w:pPr>
        <w:pStyle w:val="Heading3"/>
        <w:keepNext w:val="0"/>
        <w:numPr>
          <w:ilvl w:val="0"/>
          <w:numId w:val="0"/>
        </w:numPr>
        <w:rPr>
          <w:rFonts w:asciiTheme="minorHAnsi" w:hAnsiTheme="minorHAnsi" w:cstheme="minorHAnsi"/>
          <w:sz w:val="28"/>
          <w:szCs w:val="28"/>
        </w:rPr>
      </w:pPr>
    </w:p>
    <w:p w14:paraId="28812DA8" w14:textId="795E592E" w:rsidR="009B0AD7" w:rsidRPr="00EE4A04" w:rsidRDefault="009B0AD7" w:rsidP="00A81028">
      <w:pPr>
        <w:pStyle w:val="Heading3"/>
        <w:keepNext w:val="0"/>
        <w:numPr>
          <w:ilvl w:val="0"/>
          <w:numId w:val="0"/>
        </w:numPr>
        <w:rPr>
          <w:rFonts w:asciiTheme="minorHAnsi" w:hAnsiTheme="minorHAnsi" w:cstheme="minorHAnsi"/>
          <w:sz w:val="28"/>
          <w:szCs w:val="28"/>
        </w:rPr>
      </w:pPr>
    </w:p>
    <w:p w14:paraId="152141F4" w14:textId="1BEFB5ED" w:rsidR="00A81028" w:rsidRPr="00EE4A04" w:rsidRDefault="00A81028" w:rsidP="00854A25">
      <w:pPr>
        <w:pStyle w:val="Heading3"/>
        <w:keepNext w:val="0"/>
        <w:numPr>
          <w:ilvl w:val="0"/>
          <w:numId w:val="0"/>
        </w:numPr>
        <w:ind w:left="1080"/>
        <w:rPr>
          <w:rFonts w:asciiTheme="minorHAnsi" w:hAnsiTheme="minorHAnsi" w:cstheme="minorHAnsi"/>
          <w:sz w:val="28"/>
        </w:rPr>
      </w:pPr>
    </w:p>
    <w:p w14:paraId="37EBEAB5" w14:textId="7610C8C2" w:rsidR="00A81028" w:rsidRPr="007469AF" w:rsidRDefault="00A81028" w:rsidP="007469AF">
      <w:pPr>
        <w:pStyle w:val="Heading2"/>
        <w:numPr>
          <w:ilvl w:val="0"/>
          <w:numId w:val="0"/>
        </w:numPr>
        <w:ind w:left="720"/>
        <w:jc w:val="center"/>
        <w:rPr>
          <w:rFonts w:asciiTheme="minorHAnsi" w:hAnsiTheme="minorHAnsi" w:cstheme="minorHAnsi"/>
          <w:sz w:val="8"/>
          <w:szCs w:val="8"/>
        </w:rPr>
      </w:pPr>
    </w:p>
    <w:p w14:paraId="76D89C61" w14:textId="18BF6C47" w:rsidR="006F7071" w:rsidRPr="003226ED" w:rsidRDefault="006F7071" w:rsidP="001174C3">
      <w:pPr>
        <w:pStyle w:val="Heading4"/>
        <w:numPr>
          <w:ilvl w:val="0"/>
          <w:numId w:val="0"/>
        </w:numPr>
        <w:ind w:left="720"/>
        <w:jc w:val="center"/>
        <w:rPr>
          <w:sz w:val="28"/>
          <w:szCs w:val="32"/>
        </w:rPr>
      </w:pPr>
      <w:r w:rsidRPr="003226ED">
        <w:rPr>
          <w:sz w:val="28"/>
          <w:szCs w:val="32"/>
        </w:rPr>
        <w:t xml:space="preserve">Do not </w:t>
      </w:r>
      <w:proofErr w:type="gramStart"/>
      <w:r w:rsidRPr="003226ED">
        <w:rPr>
          <w:sz w:val="28"/>
          <w:szCs w:val="32"/>
        </w:rPr>
        <w:t>be conformed</w:t>
      </w:r>
      <w:proofErr w:type="gramEnd"/>
      <w:r w:rsidRPr="003226ED">
        <w:rPr>
          <w:sz w:val="28"/>
          <w:szCs w:val="32"/>
        </w:rPr>
        <w:t xml:space="preserve"> to the </w:t>
      </w:r>
      <w:r w:rsidR="001174C3" w:rsidRPr="003226ED">
        <w:rPr>
          <w:sz w:val="28"/>
          <w:szCs w:val="32"/>
        </w:rPr>
        <w:t>_____________</w:t>
      </w:r>
      <w:r w:rsidRPr="003226ED">
        <w:rPr>
          <w:sz w:val="28"/>
          <w:szCs w:val="32"/>
        </w:rPr>
        <w:t xml:space="preserve"> of this age.</w:t>
      </w:r>
    </w:p>
    <w:p w14:paraId="447050AA" w14:textId="77777777" w:rsidR="00940960" w:rsidRPr="003226ED" w:rsidRDefault="006F7071" w:rsidP="001174C3">
      <w:pPr>
        <w:pStyle w:val="Heading4"/>
        <w:numPr>
          <w:ilvl w:val="0"/>
          <w:numId w:val="0"/>
        </w:numPr>
        <w:ind w:left="720"/>
        <w:jc w:val="center"/>
        <w:rPr>
          <w:sz w:val="28"/>
          <w:szCs w:val="32"/>
        </w:rPr>
      </w:pPr>
      <w:r w:rsidRPr="003226ED">
        <w:rPr>
          <w:sz w:val="28"/>
          <w:szCs w:val="32"/>
        </w:rPr>
        <w:t xml:space="preserve">Do not let your </w:t>
      </w:r>
      <w:r w:rsidR="001174C3" w:rsidRPr="003226ED">
        <w:rPr>
          <w:sz w:val="28"/>
          <w:szCs w:val="32"/>
        </w:rPr>
        <w:t xml:space="preserve">____________ and ______________ </w:t>
      </w:r>
    </w:p>
    <w:p w14:paraId="6EF42DCC" w14:textId="47167AC2" w:rsidR="006F7071" w:rsidRPr="003226ED" w:rsidRDefault="001174C3" w:rsidP="001174C3">
      <w:pPr>
        <w:pStyle w:val="Heading4"/>
        <w:numPr>
          <w:ilvl w:val="0"/>
          <w:numId w:val="0"/>
        </w:numPr>
        <w:ind w:left="720"/>
        <w:jc w:val="center"/>
        <w:rPr>
          <w:sz w:val="28"/>
          <w:szCs w:val="32"/>
        </w:rPr>
      </w:pPr>
      <w:r w:rsidRPr="003226ED">
        <w:rPr>
          <w:sz w:val="28"/>
          <w:szCs w:val="32"/>
        </w:rPr>
        <w:t xml:space="preserve">be </w:t>
      </w:r>
      <w:r w:rsidR="006F7071" w:rsidRPr="003226ED">
        <w:rPr>
          <w:sz w:val="28"/>
          <w:szCs w:val="32"/>
        </w:rPr>
        <w:t>pressed on you by the dominant culture.</w:t>
      </w:r>
    </w:p>
    <w:p w14:paraId="6EB693A1" w14:textId="77777777" w:rsidR="00940960" w:rsidRDefault="00940960" w:rsidP="006F7071">
      <w:pPr>
        <w:pStyle w:val="Heading3"/>
        <w:numPr>
          <w:ilvl w:val="0"/>
          <w:numId w:val="0"/>
        </w:numPr>
        <w:rPr>
          <w:highlight w:val="yellow"/>
        </w:rPr>
      </w:pPr>
    </w:p>
    <w:p w14:paraId="288DCEFE" w14:textId="585ECA44" w:rsidR="006F7071" w:rsidRPr="003226ED" w:rsidRDefault="006F7071" w:rsidP="007C475C">
      <w:pPr>
        <w:pStyle w:val="Heading3"/>
        <w:numPr>
          <w:ilvl w:val="0"/>
          <w:numId w:val="0"/>
        </w:numPr>
        <w:jc w:val="center"/>
        <w:rPr>
          <w:rFonts w:asciiTheme="minorHAnsi" w:hAnsiTheme="minorHAnsi" w:cstheme="minorHAnsi"/>
          <w:sz w:val="24"/>
          <w:szCs w:val="28"/>
        </w:rPr>
      </w:pPr>
      <w:r w:rsidRPr="003226ED">
        <w:rPr>
          <w:rFonts w:asciiTheme="minorHAnsi" w:hAnsiTheme="minorHAnsi" w:cstheme="minorHAnsi"/>
          <w:sz w:val="24"/>
          <w:szCs w:val="28"/>
        </w:rPr>
        <w:t>Where do we get the power, the strength to resist, to overcome this overwhelming tsunami?</w:t>
      </w:r>
    </w:p>
    <w:p w14:paraId="4C7A1015" w14:textId="717F5A9B" w:rsidR="00FB5915" w:rsidRPr="003226ED" w:rsidRDefault="007469AF" w:rsidP="007469AF">
      <w:pPr>
        <w:pStyle w:val="Heading4"/>
        <w:numPr>
          <w:ilvl w:val="0"/>
          <w:numId w:val="33"/>
        </w:numPr>
        <w:ind w:left="1620"/>
        <w:rPr>
          <w:rFonts w:cstheme="minorHAnsi"/>
        </w:rPr>
      </w:pPr>
      <w:r w:rsidRPr="003226ED">
        <w:rPr>
          <w:rFonts w:cstheme="minorHAnsi"/>
          <w:noProof/>
        </w:rPr>
        <mc:AlternateContent>
          <mc:Choice Requires="wps">
            <w:drawing>
              <wp:anchor distT="0" distB="0" distL="114300" distR="114300" simplePos="0" relativeHeight="251709440" behindDoc="0" locked="0" layoutInCell="1" allowOverlap="1" wp14:anchorId="3DC3D057" wp14:editId="27492E0C">
                <wp:simplePos x="0" y="0"/>
                <wp:positionH relativeFrom="column">
                  <wp:posOffset>301385</wp:posOffset>
                </wp:positionH>
                <wp:positionV relativeFrom="paragraph">
                  <wp:posOffset>15875</wp:posOffset>
                </wp:positionV>
                <wp:extent cx="383281" cy="1308632"/>
                <wp:effectExtent l="0" t="0" r="17145" b="25400"/>
                <wp:wrapNone/>
                <wp:docPr id="43" name="Text Box 43"/>
                <wp:cNvGraphicFramePr/>
                <a:graphic xmlns:a="http://schemas.openxmlformats.org/drawingml/2006/main">
                  <a:graphicData uri="http://schemas.microsoft.com/office/word/2010/wordprocessingShape">
                    <wps:wsp>
                      <wps:cNvSpPr txBox="1"/>
                      <wps:spPr>
                        <a:xfrm>
                          <a:off x="0" y="0"/>
                          <a:ext cx="383281" cy="1308632"/>
                        </a:xfrm>
                        <a:prstGeom prst="rect">
                          <a:avLst/>
                        </a:prstGeom>
                        <a:solidFill>
                          <a:schemeClr val="lt1"/>
                        </a:solidFill>
                        <a:ln w="6350">
                          <a:solidFill>
                            <a:prstClr val="black"/>
                          </a:solidFill>
                        </a:ln>
                      </wps:spPr>
                      <wps:txbx>
                        <w:txbxContent>
                          <w:p w14:paraId="079A4FB7" w14:textId="37E161A8" w:rsidR="007469AF" w:rsidRPr="00D34E40" w:rsidRDefault="00B81F6D" w:rsidP="00D34E40">
                            <w:pPr>
                              <w:spacing w:after="0" w:line="240" w:lineRule="auto"/>
                              <w:rPr>
                                <w:sz w:val="24"/>
                                <w:szCs w:val="24"/>
                              </w:rPr>
                            </w:pPr>
                            <w:r w:rsidRPr="00D34E40">
                              <w:rPr>
                                <w:sz w:val="24"/>
                                <w:szCs w:val="24"/>
                              </w:rPr>
                              <w:t xml:space="preserve">Ephesians </w:t>
                            </w:r>
                            <w:r w:rsidR="0041415E" w:rsidRPr="00D34E40">
                              <w:rPr>
                                <w:sz w:val="24"/>
                                <w:szCs w:val="24"/>
                              </w:rPr>
                              <w:t xml:space="preserve">1: </w:t>
                            </w:r>
                            <w:r w:rsidR="00D34E40" w:rsidRPr="00D34E40">
                              <w:rPr>
                                <w:sz w:val="24"/>
                                <w:szCs w:val="24"/>
                              </w:rPr>
                              <w:t>15-22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C3D057" id="_x0000_t202" coordsize="21600,21600" o:spt="202" path="m,l,21600r21600,l21600,xe">
                <v:stroke joinstyle="miter"/>
                <v:path gradientshapeok="t" o:connecttype="rect"/>
              </v:shapetype>
              <v:shape id="Text Box 43" o:spid="_x0000_s1027" type="#_x0000_t202" style="position:absolute;left:0;text-align:left;margin-left:23.75pt;margin-top:1.25pt;width:30.2pt;height:103.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" fillcolor="white [3201]" strokeweight=".5pt">
                <v:textbox style="layout-flow:vertical;mso-layout-flow-alt:bottom-to-top">
                  <w:txbxContent>
                    <w:p w14:paraId="079A4FB7" w14:textId="37E161A8" w:rsidR="007469AF" w:rsidRPr="00D34E40" w:rsidRDefault="00B81F6D" w:rsidP="00D34E40">
                      <w:pPr>
                        <w:spacing w:after="0" w:line="240" w:lineRule="auto"/>
                        <w:rPr>
                          <w:sz w:val="24"/>
                          <w:szCs w:val="24"/>
                        </w:rPr>
                      </w:pPr>
                      <w:r w:rsidRPr="00D34E40">
                        <w:rPr>
                          <w:sz w:val="24"/>
                          <w:szCs w:val="24"/>
                        </w:rPr>
                        <w:t xml:space="preserve">Ephesians </w:t>
                      </w:r>
                      <w:r w:rsidR="0041415E" w:rsidRPr="00D34E40">
                        <w:rPr>
                          <w:sz w:val="24"/>
                          <w:szCs w:val="24"/>
                        </w:rPr>
                        <w:t xml:space="preserve">1: </w:t>
                      </w:r>
                      <w:r w:rsidR="00D34E40" w:rsidRPr="00D34E40">
                        <w:rPr>
                          <w:sz w:val="24"/>
                          <w:szCs w:val="24"/>
                        </w:rPr>
                        <w:t>15-22</w:t>
                      </w:r>
                    </w:p>
                  </w:txbxContent>
                </v:textbox>
              </v:shape>
            </w:pict>
          </mc:Fallback>
        </mc:AlternateContent>
      </w:r>
      <w:r w:rsidR="003A2514" w:rsidRPr="003226ED">
        <w:rPr>
          <w:rFonts w:cstheme="minorHAnsi"/>
        </w:rPr>
        <w:t>the God of our Lord Jesus Christ, the Father of glory</w:t>
      </w:r>
    </w:p>
    <w:p w14:paraId="348AA311" w14:textId="77777777" w:rsidR="00FB5915" w:rsidRPr="003226ED" w:rsidRDefault="003A2514" w:rsidP="007469AF">
      <w:pPr>
        <w:pStyle w:val="Heading4"/>
        <w:numPr>
          <w:ilvl w:val="0"/>
          <w:numId w:val="33"/>
        </w:numPr>
        <w:ind w:left="1620"/>
        <w:rPr>
          <w:rFonts w:cstheme="minorHAnsi"/>
        </w:rPr>
      </w:pPr>
      <w:r w:rsidRPr="003226ED">
        <w:rPr>
          <w:rFonts w:cstheme="minorHAnsi"/>
        </w:rPr>
        <w:t xml:space="preserve">the exceeding greatness of His power toward us who </w:t>
      </w:r>
      <w:proofErr w:type="gramStart"/>
      <w:r w:rsidRPr="003226ED">
        <w:rPr>
          <w:rFonts w:cstheme="minorHAnsi"/>
        </w:rPr>
        <w:t>believe</w:t>
      </w:r>
      <w:proofErr w:type="gramEnd"/>
    </w:p>
    <w:p w14:paraId="14A9F3D2" w14:textId="77777777" w:rsidR="00DB4B9F" w:rsidRPr="003226ED" w:rsidRDefault="000D7203" w:rsidP="007469AF">
      <w:pPr>
        <w:pStyle w:val="Heading4"/>
        <w:numPr>
          <w:ilvl w:val="0"/>
          <w:numId w:val="33"/>
        </w:numPr>
        <w:ind w:left="1620"/>
        <w:rPr>
          <w:rFonts w:cstheme="minorHAnsi"/>
        </w:rPr>
      </w:pPr>
      <w:r w:rsidRPr="003226ED">
        <w:rPr>
          <w:rFonts w:cstheme="minorHAnsi"/>
        </w:rPr>
        <w:t xml:space="preserve">(Jesus is) </w:t>
      </w:r>
      <w:r w:rsidR="003A2514" w:rsidRPr="003226ED">
        <w:rPr>
          <w:rFonts w:cstheme="minorHAnsi"/>
        </w:rPr>
        <w:t>far above all principality and power and might and dominion, and every name that is named, not only in this age but also in that which is to come.</w:t>
      </w:r>
    </w:p>
    <w:p w14:paraId="399D26EF" w14:textId="438527E6" w:rsidR="003A2514" w:rsidRPr="003226ED" w:rsidRDefault="00CB0191" w:rsidP="007469AF">
      <w:pPr>
        <w:pStyle w:val="Heading4"/>
        <w:numPr>
          <w:ilvl w:val="0"/>
          <w:numId w:val="33"/>
        </w:numPr>
        <w:ind w:left="1620"/>
        <w:rPr>
          <w:rFonts w:cstheme="minorHAnsi"/>
        </w:rPr>
      </w:pPr>
      <w:r w:rsidRPr="003226ED">
        <w:rPr>
          <w:rFonts w:cstheme="minorHAnsi"/>
        </w:rPr>
        <w:t>(</w:t>
      </w:r>
      <w:proofErr w:type="gramStart"/>
      <w:r w:rsidRPr="003226ED">
        <w:rPr>
          <w:rFonts w:cstheme="minorHAnsi"/>
        </w:rPr>
        <w:t>the</w:t>
      </w:r>
      <w:proofErr w:type="gramEnd"/>
      <w:r w:rsidRPr="003226ED">
        <w:rPr>
          <w:rFonts w:cstheme="minorHAnsi"/>
        </w:rPr>
        <w:t xml:space="preserve"> Father) </w:t>
      </w:r>
      <w:r w:rsidR="003A2514" w:rsidRPr="003226ED">
        <w:rPr>
          <w:rFonts w:cstheme="minorHAnsi"/>
        </w:rPr>
        <w:t xml:space="preserve">gave </w:t>
      </w:r>
      <w:r w:rsidRPr="003226ED">
        <w:rPr>
          <w:rFonts w:cstheme="minorHAnsi"/>
        </w:rPr>
        <w:t>(Jesus)</w:t>
      </w:r>
      <w:r w:rsidR="003A2514" w:rsidRPr="003226ED">
        <w:rPr>
          <w:rFonts w:cstheme="minorHAnsi"/>
        </w:rPr>
        <w:t xml:space="preserve"> to be head over all things to the church, which is His body, the fullness of Him who fills all in all.</w:t>
      </w:r>
    </w:p>
    <w:p w14:paraId="7CF2BB46" w14:textId="77777777" w:rsidR="006F7071" w:rsidRPr="00EE4A04" w:rsidRDefault="006F7071" w:rsidP="00A81028">
      <w:pPr>
        <w:pStyle w:val="Heading2"/>
        <w:numPr>
          <w:ilvl w:val="0"/>
          <w:numId w:val="0"/>
        </w:numPr>
        <w:ind w:left="720"/>
        <w:jc w:val="right"/>
        <w:rPr>
          <w:rFonts w:asciiTheme="minorHAnsi" w:hAnsiTheme="minorHAnsi" w:cstheme="minorHAnsi"/>
          <w:sz w:val="22"/>
          <w:szCs w:val="22"/>
        </w:rPr>
      </w:pPr>
    </w:p>
    <w:p w14:paraId="31F7B834" w14:textId="77777777" w:rsidR="004A086D" w:rsidRDefault="004A086D">
      <w:pPr>
        <w:spacing w:after="160" w:line="259" w:lineRule="auto"/>
        <w:rPr>
          <w:rFonts w:eastAsia="Times New Roman" w:cstheme="minorHAnsi"/>
          <w:bCs/>
          <w:i/>
          <w:color w:val="000000"/>
          <w:sz w:val="24"/>
          <w:szCs w:val="28"/>
        </w:rPr>
      </w:pPr>
      <w:r>
        <w:rPr>
          <w:rFonts w:cstheme="minorHAnsi"/>
          <w:i/>
          <w:color w:val="000000"/>
        </w:rPr>
        <w:br w:type="page"/>
      </w:r>
    </w:p>
    <w:p w14:paraId="7097FD04" w14:textId="6D42AD1A" w:rsidR="00854A25" w:rsidRPr="00A7063B" w:rsidRDefault="00A81028" w:rsidP="00854A25">
      <w:pPr>
        <w:pStyle w:val="Heading4"/>
        <w:keepNext w:val="0"/>
        <w:numPr>
          <w:ilvl w:val="0"/>
          <w:numId w:val="0"/>
        </w:numPr>
        <w:rPr>
          <w:rFonts w:cstheme="minorHAnsi"/>
          <w:i/>
          <w:color w:val="000000"/>
          <w:sz w:val="28"/>
          <w:szCs w:val="32"/>
        </w:rPr>
      </w:pPr>
      <w:r w:rsidRPr="00A7063B">
        <w:rPr>
          <w:rFonts w:cstheme="minorHAnsi"/>
          <w:i/>
          <w:color w:val="000000"/>
          <w:sz w:val="28"/>
          <w:szCs w:val="32"/>
        </w:rPr>
        <w:lastRenderedPageBreak/>
        <w:t>Unless our theologian has the inner fortitude of a desert saint, he has only one effective remedy against the threat of cognitive collapse in the face of these pressures: He must huddle together with like-minded fellow deviants and huddle very closely indeed. Only in a counter community of considerable strength does cognitive deviance ha</w:t>
      </w:r>
      <w:r w:rsidR="00854A25" w:rsidRPr="00A7063B">
        <w:rPr>
          <w:rFonts w:cstheme="minorHAnsi"/>
          <w:i/>
          <w:color w:val="000000"/>
          <w:sz w:val="28"/>
          <w:szCs w:val="32"/>
        </w:rPr>
        <w:t xml:space="preserve">ve a chance to maintain itself. </w:t>
      </w:r>
    </w:p>
    <w:p w14:paraId="11D26570" w14:textId="77777777" w:rsidR="00A81028" w:rsidRPr="00EE4A04" w:rsidRDefault="00854A25" w:rsidP="00854A25">
      <w:pPr>
        <w:pStyle w:val="Heading4"/>
        <w:keepNext w:val="0"/>
        <w:numPr>
          <w:ilvl w:val="0"/>
          <w:numId w:val="0"/>
        </w:numPr>
        <w:jc w:val="right"/>
        <w:rPr>
          <w:rFonts w:cstheme="minorHAnsi"/>
          <w:sz w:val="28"/>
        </w:rPr>
      </w:pPr>
      <w:r w:rsidRPr="00EE4A04">
        <w:rPr>
          <w:rFonts w:cstheme="minorHAnsi"/>
          <w:color w:val="000000"/>
        </w:rPr>
        <w:t>Peter Berger.</w:t>
      </w:r>
    </w:p>
    <w:p w14:paraId="652D2FFA" w14:textId="77777777" w:rsidR="0065275D" w:rsidRPr="0065275D" w:rsidRDefault="0065275D" w:rsidP="00854A25">
      <w:pPr>
        <w:pStyle w:val="Heading3"/>
        <w:keepNext w:val="0"/>
        <w:numPr>
          <w:ilvl w:val="0"/>
          <w:numId w:val="0"/>
        </w:numPr>
        <w:jc w:val="center"/>
        <w:rPr>
          <w:rFonts w:asciiTheme="minorHAnsi" w:hAnsiTheme="minorHAnsi" w:cstheme="minorHAnsi"/>
          <w:sz w:val="12"/>
          <w:szCs w:val="8"/>
        </w:rPr>
      </w:pPr>
    </w:p>
    <w:p w14:paraId="694F187B" w14:textId="77777777" w:rsidR="004A086D" w:rsidRDefault="004A086D" w:rsidP="00854A25">
      <w:pPr>
        <w:pStyle w:val="Heading3"/>
        <w:keepNext w:val="0"/>
        <w:numPr>
          <w:ilvl w:val="0"/>
          <w:numId w:val="0"/>
        </w:numPr>
        <w:jc w:val="center"/>
        <w:rPr>
          <w:rFonts w:asciiTheme="minorHAnsi" w:hAnsiTheme="minorHAnsi" w:cstheme="minorHAnsi"/>
          <w:sz w:val="28"/>
          <w:szCs w:val="22"/>
        </w:rPr>
      </w:pPr>
    </w:p>
    <w:p w14:paraId="1DD943B2" w14:textId="0762832D" w:rsidR="00A81028" w:rsidRPr="0065275D" w:rsidRDefault="00A81028" w:rsidP="00A7063B">
      <w:pPr>
        <w:pStyle w:val="Heading3"/>
        <w:keepNext w:val="0"/>
        <w:numPr>
          <w:ilvl w:val="0"/>
          <w:numId w:val="0"/>
        </w:numPr>
        <w:rPr>
          <w:rFonts w:asciiTheme="minorHAnsi" w:hAnsiTheme="minorHAnsi" w:cstheme="minorHAnsi"/>
          <w:sz w:val="28"/>
          <w:szCs w:val="22"/>
        </w:rPr>
      </w:pPr>
      <w:r w:rsidRPr="0065275D">
        <w:rPr>
          <w:rFonts w:asciiTheme="minorHAnsi" w:hAnsiTheme="minorHAnsi" w:cstheme="minorHAnsi"/>
          <w:sz w:val="28"/>
          <w:szCs w:val="22"/>
        </w:rPr>
        <w:t>Thesis #1 – Anabaptism is a ___________ community of considerable ____________ for withstanding the current tsunami of moral defilement.</w:t>
      </w:r>
    </w:p>
    <w:p w14:paraId="7F9422F1" w14:textId="506D8A04" w:rsidR="00485D53" w:rsidRDefault="00485D53" w:rsidP="00485D53">
      <w:pPr>
        <w:pStyle w:val="Heading2"/>
        <w:keepNext w:val="0"/>
        <w:numPr>
          <w:ilvl w:val="0"/>
          <w:numId w:val="0"/>
        </w:numPr>
        <w:ind w:left="720"/>
        <w:rPr>
          <w:rFonts w:asciiTheme="minorHAnsi" w:hAnsiTheme="minorHAnsi" w:cstheme="minorHAnsi"/>
          <w:sz w:val="18"/>
          <w:szCs w:val="18"/>
        </w:rPr>
      </w:pPr>
    </w:p>
    <w:p w14:paraId="4FB18DA7" w14:textId="77777777" w:rsidR="00FE1831" w:rsidRPr="00A7063B" w:rsidRDefault="00FE1831" w:rsidP="00A7063B">
      <w:pPr>
        <w:pStyle w:val="Heading3"/>
        <w:keepNext w:val="0"/>
        <w:numPr>
          <w:ilvl w:val="0"/>
          <w:numId w:val="0"/>
        </w:numPr>
        <w:rPr>
          <w:rFonts w:asciiTheme="minorHAnsi" w:hAnsiTheme="minorHAnsi" w:cstheme="minorHAnsi"/>
          <w:sz w:val="28"/>
          <w:szCs w:val="22"/>
        </w:rPr>
      </w:pPr>
      <w:r w:rsidRPr="00A7063B">
        <w:rPr>
          <w:rFonts w:asciiTheme="minorHAnsi" w:hAnsiTheme="minorHAnsi" w:cstheme="minorHAnsi"/>
          <w:sz w:val="28"/>
          <w:szCs w:val="22"/>
        </w:rPr>
        <w:t xml:space="preserve">Thesis #2 Anabaptism is a counter community of considerable strength for mobilizing a ____________ tsunami of Christ followers that fill the earth with the glory of God. </w:t>
      </w:r>
    </w:p>
    <w:p w14:paraId="1554955F" w14:textId="77777777" w:rsidR="00FE1831" w:rsidRDefault="00FE1831" w:rsidP="00485D53">
      <w:pPr>
        <w:pStyle w:val="Heading2"/>
        <w:keepNext w:val="0"/>
        <w:numPr>
          <w:ilvl w:val="0"/>
          <w:numId w:val="0"/>
        </w:numPr>
        <w:ind w:left="720"/>
        <w:rPr>
          <w:rFonts w:asciiTheme="minorHAnsi" w:hAnsiTheme="minorHAnsi" w:cstheme="minorHAnsi"/>
          <w:sz w:val="18"/>
          <w:szCs w:val="18"/>
        </w:rPr>
      </w:pPr>
    </w:p>
    <w:p w14:paraId="1A4FB4B1" w14:textId="13E8B3CB" w:rsidR="004A086D" w:rsidRDefault="004A086D" w:rsidP="00485D53">
      <w:pPr>
        <w:pStyle w:val="Heading2"/>
        <w:keepNext w:val="0"/>
        <w:numPr>
          <w:ilvl w:val="0"/>
          <w:numId w:val="0"/>
        </w:numPr>
        <w:ind w:left="720"/>
        <w:rPr>
          <w:rFonts w:asciiTheme="minorHAnsi" w:hAnsiTheme="minorHAnsi" w:cstheme="minorHAnsi"/>
          <w:sz w:val="18"/>
          <w:szCs w:val="18"/>
        </w:rPr>
      </w:pPr>
    </w:p>
    <w:p w14:paraId="61463521" w14:textId="77777777" w:rsidR="004A086D" w:rsidRPr="00D41CFB" w:rsidRDefault="004A086D" w:rsidP="00485D53">
      <w:pPr>
        <w:pStyle w:val="Heading2"/>
        <w:keepNext w:val="0"/>
        <w:numPr>
          <w:ilvl w:val="0"/>
          <w:numId w:val="0"/>
        </w:numPr>
        <w:ind w:left="720"/>
        <w:rPr>
          <w:rFonts w:asciiTheme="minorHAnsi" w:hAnsiTheme="minorHAnsi" w:cstheme="minorHAnsi"/>
          <w:sz w:val="18"/>
          <w:szCs w:val="18"/>
        </w:rPr>
      </w:pPr>
    </w:p>
    <w:tbl>
      <w:tblPr>
        <w:tblStyle w:val="TableGrid"/>
        <w:tblW w:w="0" w:type="auto"/>
        <w:tblLook w:val="04A0" w:firstRow="1" w:lastRow="0" w:firstColumn="1" w:lastColumn="0" w:noHBand="0" w:noVBand="1"/>
      </w:tblPr>
      <w:tblGrid>
        <w:gridCol w:w="9350"/>
      </w:tblGrid>
      <w:tr w:rsidR="00A00BCA" w14:paraId="6A68C47A" w14:textId="77777777" w:rsidTr="00A00BCA">
        <w:tc>
          <w:tcPr>
            <w:tcW w:w="9350" w:type="dxa"/>
          </w:tcPr>
          <w:p w14:paraId="710D70DB" w14:textId="150356EC" w:rsidR="00A00BCA" w:rsidRPr="00485D53" w:rsidRDefault="00854A25" w:rsidP="00485D53">
            <w:pPr>
              <w:spacing w:after="0" w:line="240" w:lineRule="auto"/>
              <w:jc w:val="center"/>
              <w:rPr>
                <w:b/>
                <w:sz w:val="36"/>
              </w:rPr>
            </w:pPr>
            <w:r>
              <w:br w:type="page"/>
            </w:r>
            <w:r w:rsidR="004A086D">
              <w:rPr>
                <w:b/>
                <w:sz w:val="32"/>
                <w:szCs w:val="20"/>
              </w:rPr>
              <w:t>What do Anabaptists value?</w:t>
            </w:r>
          </w:p>
          <w:p w14:paraId="2BAF84C2" w14:textId="77777777" w:rsidR="00A00BCA" w:rsidRPr="00D41CFB" w:rsidRDefault="00A00BCA" w:rsidP="00485D53">
            <w:pPr>
              <w:spacing w:after="0" w:line="240" w:lineRule="auto"/>
              <w:jc w:val="center"/>
              <w:rPr>
                <w:b/>
                <w:sz w:val="28"/>
                <w:szCs w:val="28"/>
              </w:rPr>
            </w:pPr>
            <w:r w:rsidRPr="00D41CFB">
              <w:rPr>
                <w:b/>
                <w:sz w:val="28"/>
                <w:szCs w:val="28"/>
              </w:rPr>
              <w:t>Sessions 1 - 3</w:t>
            </w:r>
          </w:p>
          <w:p w14:paraId="0784E26B" w14:textId="77777777" w:rsidR="00A00BCA" w:rsidRPr="00D41CFB" w:rsidRDefault="00A00BCA" w:rsidP="00485D53">
            <w:pPr>
              <w:spacing w:after="0" w:line="240" w:lineRule="auto"/>
              <w:jc w:val="center"/>
              <w:rPr>
                <w:sz w:val="28"/>
                <w:szCs w:val="28"/>
              </w:rPr>
            </w:pPr>
            <w:r w:rsidRPr="00D41CFB">
              <w:rPr>
                <w:sz w:val="28"/>
                <w:szCs w:val="28"/>
              </w:rPr>
              <w:t>Worldview – What is it?</w:t>
            </w:r>
          </w:p>
          <w:p w14:paraId="0FEED17B" w14:textId="77777777" w:rsidR="00A00BCA" w:rsidRPr="00D41CFB" w:rsidRDefault="00A00BCA" w:rsidP="00485D53">
            <w:pPr>
              <w:spacing w:after="0" w:line="240" w:lineRule="auto"/>
              <w:jc w:val="center"/>
              <w:rPr>
                <w:sz w:val="28"/>
                <w:szCs w:val="28"/>
              </w:rPr>
            </w:pPr>
            <w:r w:rsidRPr="00D41CFB">
              <w:rPr>
                <w:sz w:val="28"/>
                <w:szCs w:val="28"/>
              </w:rPr>
              <w:t>The Worldview of this Age</w:t>
            </w:r>
          </w:p>
          <w:p w14:paraId="57E70E69" w14:textId="77777777" w:rsidR="00A00BCA" w:rsidRPr="00D41CFB" w:rsidRDefault="00A00BCA" w:rsidP="00485D53">
            <w:pPr>
              <w:spacing w:after="0" w:line="240" w:lineRule="auto"/>
              <w:jc w:val="center"/>
              <w:rPr>
                <w:sz w:val="28"/>
                <w:szCs w:val="28"/>
              </w:rPr>
            </w:pPr>
            <w:r w:rsidRPr="00D41CFB">
              <w:rPr>
                <w:sz w:val="28"/>
                <w:szCs w:val="28"/>
              </w:rPr>
              <w:t>Setting the Table</w:t>
            </w:r>
          </w:p>
          <w:p w14:paraId="5620AADC" w14:textId="77777777" w:rsidR="00A00BCA" w:rsidRPr="00D41CFB" w:rsidRDefault="00A00BCA" w:rsidP="00485D53">
            <w:pPr>
              <w:spacing w:after="0" w:line="240" w:lineRule="auto"/>
              <w:jc w:val="center"/>
              <w:rPr>
                <w:b/>
                <w:sz w:val="28"/>
                <w:szCs w:val="28"/>
              </w:rPr>
            </w:pPr>
            <w:r w:rsidRPr="00D41CFB">
              <w:rPr>
                <w:b/>
                <w:sz w:val="28"/>
                <w:szCs w:val="28"/>
              </w:rPr>
              <w:t>Sessions 4-8</w:t>
            </w:r>
          </w:p>
          <w:p w14:paraId="3E479629" w14:textId="77777777" w:rsidR="00485D53" w:rsidRPr="00D41CFB" w:rsidRDefault="00A00BCA" w:rsidP="00485D53">
            <w:pPr>
              <w:spacing w:after="0" w:line="240" w:lineRule="auto"/>
              <w:jc w:val="center"/>
              <w:rPr>
                <w:sz w:val="28"/>
                <w:szCs w:val="28"/>
              </w:rPr>
            </w:pPr>
            <w:r w:rsidRPr="00D41CFB">
              <w:rPr>
                <w:sz w:val="28"/>
                <w:szCs w:val="28"/>
              </w:rPr>
              <w:t xml:space="preserve">Five Words that Describe the  </w:t>
            </w:r>
          </w:p>
          <w:p w14:paraId="5B586D5F" w14:textId="77777777" w:rsidR="00A00BCA" w:rsidRPr="00485D53" w:rsidRDefault="00A00BCA" w:rsidP="00485D53">
            <w:pPr>
              <w:spacing w:after="0" w:line="240" w:lineRule="auto"/>
              <w:jc w:val="center"/>
              <w:rPr>
                <w:sz w:val="28"/>
              </w:rPr>
            </w:pPr>
            <w:r w:rsidRPr="00D41CFB">
              <w:rPr>
                <w:sz w:val="28"/>
                <w:szCs w:val="28"/>
              </w:rPr>
              <w:t>Anabaptist –Christian Worldview</w:t>
            </w:r>
          </w:p>
        </w:tc>
      </w:tr>
    </w:tbl>
    <w:p w14:paraId="1ECB157D" w14:textId="77777777" w:rsidR="00C9081E" w:rsidRDefault="00C9081E" w:rsidP="00D55AC0">
      <w:pPr>
        <w:pStyle w:val="Title"/>
        <w:rPr>
          <w:rFonts w:asciiTheme="minorHAnsi" w:hAnsiTheme="minorHAnsi" w:cstheme="minorHAnsi"/>
          <w:b w:val="0"/>
          <w:bCs w:val="0"/>
          <w:sz w:val="36"/>
          <w:szCs w:val="28"/>
        </w:rPr>
      </w:pPr>
      <w:bookmarkStart w:id="1" w:name="_Toc2070369"/>
    </w:p>
    <w:p w14:paraId="688BB5FF" w14:textId="77777777" w:rsidR="00C9081E" w:rsidRDefault="00C9081E">
      <w:pPr>
        <w:spacing w:after="160" w:line="259" w:lineRule="auto"/>
        <w:rPr>
          <w:rFonts w:eastAsia="Times New Roman" w:cstheme="minorHAnsi"/>
          <w:kern w:val="28"/>
          <w:sz w:val="36"/>
          <w:szCs w:val="28"/>
        </w:rPr>
      </w:pPr>
      <w:r>
        <w:rPr>
          <w:rFonts w:cstheme="minorHAnsi"/>
          <w:b/>
          <w:bCs/>
          <w:sz w:val="36"/>
          <w:szCs w:val="28"/>
        </w:rPr>
        <w:br w:type="page"/>
      </w:r>
    </w:p>
    <w:p w14:paraId="3B506ABE" w14:textId="70041AF9" w:rsidR="00C02CD2" w:rsidRPr="00C02CD2" w:rsidRDefault="00D55AC0" w:rsidP="00D55AC0">
      <w:pPr>
        <w:pStyle w:val="Title"/>
        <w:rPr>
          <w:rFonts w:asciiTheme="minorHAnsi" w:hAnsiTheme="minorHAnsi" w:cstheme="minorHAnsi"/>
          <w:b w:val="0"/>
          <w:bCs w:val="0"/>
          <w:sz w:val="36"/>
          <w:szCs w:val="28"/>
        </w:rPr>
      </w:pPr>
      <w:r w:rsidRPr="00C02CD2">
        <w:rPr>
          <w:rFonts w:asciiTheme="minorHAnsi" w:hAnsiTheme="minorHAnsi" w:cstheme="minorHAnsi"/>
          <w:b w:val="0"/>
          <w:bCs w:val="0"/>
          <w:sz w:val="36"/>
          <w:szCs w:val="28"/>
        </w:rPr>
        <w:lastRenderedPageBreak/>
        <w:t xml:space="preserve">Session 3 </w:t>
      </w:r>
    </w:p>
    <w:p w14:paraId="50467CE6" w14:textId="439B63CC" w:rsidR="00D55AC0" w:rsidRPr="0038749E" w:rsidRDefault="00D55AC0" w:rsidP="00D55AC0">
      <w:pPr>
        <w:pStyle w:val="Title"/>
        <w:rPr>
          <w:rFonts w:asciiTheme="minorHAnsi" w:hAnsiTheme="minorHAnsi" w:cstheme="minorHAnsi"/>
        </w:rPr>
      </w:pPr>
      <w:r w:rsidRPr="0038749E">
        <w:rPr>
          <w:rFonts w:asciiTheme="minorHAnsi" w:hAnsiTheme="minorHAnsi" w:cstheme="minorHAnsi"/>
        </w:rPr>
        <w:t>Setting the Table</w:t>
      </w:r>
      <w:bookmarkEnd w:id="1"/>
    </w:p>
    <w:p w14:paraId="3B3251B5" w14:textId="77777777" w:rsidR="00D55AC0" w:rsidRPr="0038749E" w:rsidRDefault="00D55AC0" w:rsidP="00EE4A04">
      <w:pPr>
        <w:pStyle w:val="Heading1"/>
        <w:numPr>
          <w:ilvl w:val="0"/>
          <w:numId w:val="0"/>
        </w:numPr>
        <w:rPr>
          <w:rFonts w:asciiTheme="minorHAnsi" w:hAnsiTheme="minorHAnsi" w:cstheme="minorHAnsi"/>
          <w:sz w:val="32"/>
          <w:szCs w:val="32"/>
        </w:rPr>
      </w:pPr>
      <w:r w:rsidRPr="0038749E">
        <w:rPr>
          <w:rFonts w:asciiTheme="minorHAnsi" w:hAnsiTheme="minorHAnsi" w:cstheme="minorHAnsi"/>
          <w:sz w:val="32"/>
          <w:szCs w:val="32"/>
        </w:rPr>
        <w:t>Opening</w:t>
      </w:r>
    </w:p>
    <w:p w14:paraId="1475518B" w14:textId="74FA2AFA" w:rsidR="00EE4A04" w:rsidRPr="0038749E" w:rsidRDefault="00EE4A04" w:rsidP="0038749E">
      <w:pPr>
        <w:pStyle w:val="Heading2"/>
        <w:ind w:left="990" w:hanging="270"/>
        <w:rPr>
          <w:rFonts w:asciiTheme="minorHAnsi" w:hAnsiTheme="minorHAnsi" w:cstheme="minorHAnsi"/>
          <w:sz w:val="28"/>
          <w:szCs w:val="32"/>
        </w:rPr>
      </w:pPr>
      <w:r w:rsidRPr="0038749E">
        <w:rPr>
          <w:rFonts w:asciiTheme="minorHAnsi" w:hAnsiTheme="minorHAnsi" w:cstheme="minorHAnsi"/>
          <w:sz w:val="28"/>
          <w:szCs w:val="32"/>
        </w:rPr>
        <w:t xml:space="preserve">Thesis #1 </w:t>
      </w:r>
      <w:r w:rsidR="00D55AC0" w:rsidRPr="0038749E">
        <w:rPr>
          <w:rFonts w:asciiTheme="minorHAnsi" w:hAnsiTheme="minorHAnsi" w:cstheme="minorHAnsi"/>
          <w:sz w:val="28"/>
          <w:szCs w:val="32"/>
        </w:rPr>
        <w:t xml:space="preserve">Anabaptism is a counter community </w:t>
      </w:r>
      <w:r w:rsidR="00D55AC0" w:rsidRPr="0038749E">
        <w:rPr>
          <w:rFonts w:asciiTheme="minorHAnsi" w:hAnsiTheme="minorHAnsi" w:cstheme="minorHAnsi"/>
        </w:rPr>
        <w:t>of</w:t>
      </w:r>
      <w:r w:rsidR="00D55AC0" w:rsidRPr="0038749E">
        <w:rPr>
          <w:rFonts w:asciiTheme="minorHAnsi" w:hAnsiTheme="minorHAnsi" w:cstheme="minorHAnsi"/>
          <w:sz w:val="28"/>
          <w:szCs w:val="32"/>
        </w:rPr>
        <w:t xml:space="preserve"> considerable </w:t>
      </w:r>
      <w:r w:rsidR="00376CD7">
        <w:rPr>
          <w:rFonts w:asciiTheme="minorHAnsi" w:hAnsiTheme="minorHAnsi" w:cstheme="minorHAnsi"/>
          <w:sz w:val="28"/>
          <w:szCs w:val="32"/>
        </w:rPr>
        <w:t>________</w:t>
      </w:r>
      <w:r w:rsidRPr="0038749E">
        <w:rPr>
          <w:rFonts w:asciiTheme="minorHAnsi" w:hAnsiTheme="minorHAnsi" w:cstheme="minorHAnsi"/>
          <w:sz w:val="28"/>
          <w:szCs w:val="32"/>
        </w:rPr>
        <w:t>_</w:t>
      </w:r>
      <w:r w:rsidR="00D55AC0" w:rsidRPr="0038749E">
        <w:rPr>
          <w:rFonts w:asciiTheme="minorHAnsi" w:hAnsiTheme="minorHAnsi" w:cstheme="minorHAnsi"/>
          <w:sz w:val="28"/>
          <w:szCs w:val="32"/>
        </w:rPr>
        <w:t xml:space="preserve"> for withstanding the </w:t>
      </w:r>
      <w:r w:rsidRPr="0038749E">
        <w:rPr>
          <w:rFonts w:asciiTheme="minorHAnsi" w:hAnsiTheme="minorHAnsi" w:cstheme="minorHAnsi"/>
          <w:sz w:val="28"/>
          <w:szCs w:val="32"/>
        </w:rPr>
        <w:t xml:space="preserve">current </w:t>
      </w:r>
      <w:r w:rsidR="00D55AC0" w:rsidRPr="0038749E">
        <w:rPr>
          <w:rFonts w:asciiTheme="minorHAnsi" w:hAnsiTheme="minorHAnsi" w:cstheme="minorHAnsi"/>
          <w:sz w:val="28"/>
          <w:szCs w:val="32"/>
        </w:rPr>
        <w:t>tsunami of moral degradation.</w:t>
      </w:r>
      <w:r w:rsidRPr="0038749E">
        <w:rPr>
          <w:rFonts w:asciiTheme="minorHAnsi" w:hAnsiTheme="minorHAnsi" w:cstheme="minorHAnsi"/>
          <w:sz w:val="28"/>
          <w:szCs w:val="32"/>
        </w:rPr>
        <w:t xml:space="preserve"> </w:t>
      </w:r>
    </w:p>
    <w:p w14:paraId="73C5EB3A" w14:textId="77777777" w:rsidR="00EE4A04" w:rsidRPr="0038749E" w:rsidRDefault="00EE4A04" w:rsidP="00EE4A04">
      <w:pPr>
        <w:pStyle w:val="ListParagraph"/>
        <w:spacing w:after="160" w:line="259" w:lineRule="auto"/>
        <w:ind w:left="1440"/>
        <w:rPr>
          <w:rFonts w:cstheme="minorHAnsi"/>
          <w:sz w:val="28"/>
          <w:szCs w:val="32"/>
        </w:rPr>
      </w:pPr>
      <w:r w:rsidRPr="0038749E">
        <w:rPr>
          <w:rFonts w:cstheme="minorHAnsi"/>
          <w:sz w:val="28"/>
          <w:szCs w:val="32"/>
        </w:rPr>
        <w:t>___________ STRENGTH.</w:t>
      </w:r>
    </w:p>
    <w:p w14:paraId="0ADE16F2" w14:textId="77777777" w:rsidR="00EE4A04" w:rsidRPr="0038749E" w:rsidRDefault="00EE4A04" w:rsidP="0038749E">
      <w:pPr>
        <w:pStyle w:val="Heading2"/>
        <w:ind w:left="990" w:hanging="270"/>
        <w:rPr>
          <w:rFonts w:asciiTheme="minorHAnsi" w:hAnsiTheme="minorHAnsi" w:cstheme="minorHAnsi"/>
          <w:sz w:val="32"/>
          <w:szCs w:val="32"/>
        </w:rPr>
      </w:pPr>
      <w:r w:rsidRPr="0038749E">
        <w:rPr>
          <w:rFonts w:asciiTheme="minorHAnsi" w:hAnsiTheme="minorHAnsi" w:cstheme="minorHAnsi"/>
          <w:sz w:val="28"/>
          <w:szCs w:val="32"/>
        </w:rPr>
        <w:t>Thesis #2</w:t>
      </w:r>
      <w:r w:rsidR="00D55AC0" w:rsidRPr="0038749E">
        <w:rPr>
          <w:rFonts w:asciiTheme="minorHAnsi" w:hAnsiTheme="minorHAnsi" w:cstheme="minorHAnsi"/>
          <w:sz w:val="28"/>
          <w:szCs w:val="32"/>
        </w:rPr>
        <w:t xml:space="preserve"> </w:t>
      </w:r>
      <w:r w:rsidRPr="0038749E">
        <w:rPr>
          <w:rFonts w:asciiTheme="minorHAnsi" w:hAnsiTheme="minorHAnsi" w:cstheme="minorHAnsi"/>
          <w:sz w:val="28"/>
          <w:szCs w:val="32"/>
        </w:rPr>
        <w:t xml:space="preserve">Anabaptism is a </w:t>
      </w:r>
      <w:r w:rsidR="00D55AC0" w:rsidRPr="0038749E">
        <w:rPr>
          <w:rFonts w:asciiTheme="minorHAnsi" w:hAnsiTheme="minorHAnsi" w:cstheme="minorHAnsi"/>
          <w:sz w:val="28"/>
          <w:szCs w:val="32"/>
        </w:rPr>
        <w:t xml:space="preserve">counter </w:t>
      </w:r>
      <w:r w:rsidR="00D55AC0" w:rsidRPr="0038749E">
        <w:rPr>
          <w:rFonts w:asciiTheme="minorHAnsi" w:hAnsiTheme="minorHAnsi" w:cstheme="minorHAnsi"/>
        </w:rPr>
        <w:t>community</w:t>
      </w:r>
      <w:r w:rsidR="00D55AC0" w:rsidRPr="0038749E">
        <w:rPr>
          <w:rFonts w:asciiTheme="minorHAnsi" w:hAnsiTheme="minorHAnsi" w:cstheme="minorHAnsi"/>
          <w:sz w:val="28"/>
          <w:szCs w:val="32"/>
        </w:rPr>
        <w:t xml:space="preserve"> of considerable strength for mobilizing a </w:t>
      </w:r>
      <w:r w:rsidRPr="0038749E">
        <w:rPr>
          <w:rFonts w:asciiTheme="minorHAnsi" w:hAnsiTheme="minorHAnsi" w:cstheme="minorHAnsi"/>
          <w:sz w:val="28"/>
          <w:szCs w:val="32"/>
        </w:rPr>
        <w:t>____________</w:t>
      </w:r>
      <w:r w:rsidR="00D55AC0" w:rsidRPr="0038749E">
        <w:rPr>
          <w:rFonts w:asciiTheme="minorHAnsi" w:hAnsiTheme="minorHAnsi" w:cstheme="minorHAnsi"/>
          <w:sz w:val="28"/>
          <w:szCs w:val="32"/>
        </w:rPr>
        <w:t xml:space="preserve"> tsunami of Christ followers that fill the </w:t>
      </w:r>
      <w:r w:rsidRPr="0038749E">
        <w:rPr>
          <w:rFonts w:asciiTheme="minorHAnsi" w:hAnsiTheme="minorHAnsi" w:cstheme="minorHAnsi"/>
          <w:sz w:val="28"/>
          <w:szCs w:val="32"/>
        </w:rPr>
        <w:t>earth</w:t>
      </w:r>
      <w:r w:rsidR="00D55AC0" w:rsidRPr="0038749E">
        <w:rPr>
          <w:rFonts w:asciiTheme="minorHAnsi" w:hAnsiTheme="minorHAnsi" w:cstheme="minorHAnsi"/>
          <w:sz w:val="28"/>
          <w:szCs w:val="32"/>
        </w:rPr>
        <w:t xml:space="preserve"> with the glory of God. </w:t>
      </w:r>
    </w:p>
    <w:p w14:paraId="0522F398" w14:textId="77777777" w:rsidR="00D55AC0" w:rsidRPr="0038749E" w:rsidRDefault="00EE4A04" w:rsidP="00EE4A04">
      <w:pPr>
        <w:pStyle w:val="ListParagraph"/>
        <w:spacing w:after="160" w:line="259" w:lineRule="auto"/>
        <w:ind w:left="1440"/>
        <w:rPr>
          <w:rFonts w:cstheme="minorHAnsi"/>
          <w:sz w:val="32"/>
          <w:szCs w:val="32"/>
        </w:rPr>
      </w:pPr>
      <w:r w:rsidRPr="0038749E">
        <w:rPr>
          <w:rFonts w:cstheme="minorHAnsi"/>
          <w:sz w:val="28"/>
          <w:szCs w:val="32"/>
        </w:rPr>
        <w:t xml:space="preserve">____________ </w:t>
      </w:r>
      <w:r w:rsidR="00D55AC0" w:rsidRPr="0038749E">
        <w:rPr>
          <w:rFonts w:cstheme="minorHAnsi"/>
          <w:sz w:val="28"/>
          <w:szCs w:val="32"/>
        </w:rPr>
        <w:t>STRENGTH</w:t>
      </w:r>
      <w:r w:rsidRPr="0038749E">
        <w:rPr>
          <w:rFonts w:cstheme="minorHAnsi"/>
          <w:sz w:val="28"/>
          <w:szCs w:val="32"/>
        </w:rPr>
        <w:t>.</w:t>
      </w:r>
      <w:r w:rsidR="00D55AC0" w:rsidRPr="0038749E">
        <w:rPr>
          <w:rFonts w:cstheme="minorHAnsi"/>
          <w:sz w:val="32"/>
          <w:szCs w:val="32"/>
        </w:rPr>
        <w:t xml:space="preserve"> </w:t>
      </w:r>
    </w:p>
    <w:p w14:paraId="28E7D21B" w14:textId="77777777" w:rsidR="00873FA9" w:rsidRPr="0038749E" w:rsidRDefault="00873FA9" w:rsidP="00EE4A04">
      <w:pPr>
        <w:pStyle w:val="Heading1"/>
        <w:keepNext w:val="0"/>
        <w:keepLines/>
        <w:numPr>
          <w:ilvl w:val="0"/>
          <w:numId w:val="0"/>
        </w:numPr>
        <w:spacing w:before="0" w:after="0"/>
        <w:rPr>
          <w:rFonts w:asciiTheme="minorHAnsi" w:hAnsiTheme="minorHAnsi" w:cstheme="minorHAnsi"/>
        </w:rPr>
      </w:pPr>
      <w:r w:rsidRPr="0038749E">
        <w:rPr>
          <w:rFonts w:asciiTheme="minorHAnsi" w:hAnsiTheme="minorHAnsi" w:cstheme="minorHAnsi"/>
        </w:rPr>
        <w:t xml:space="preserve">Relating Ideas </w:t>
      </w:r>
    </w:p>
    <w:p w14:paraId="60741F03" w14:textId="77777777" w:rsidR="00873FA9" w:rsidRPr="0038749E" w:rsidRDefault="00873FA9" w:rsidP="0038749E">
      <w:pPr>
        <w:pStyle w:val="Heading2"/>
        <w:ind w:left="990" w:hanging="270"/>
        <w:rPr>
          <w:rFonts w:asciiTheme="minorHAnsi" w:hAnsiTheme="minorHAnsi" w:cstheme="minorHAnsi"/>
          <w:sz w:val="28"/>
          <w:szCs w:val="32"/>
        </w:rPr>
      </w:pPr>
      <w:r w:rsidRPr="0038749E">
        <w:rPr>
          <w:rFonts w:asciiTheme="minorHAnsi" w:hAnsiTheme="minorHAnsi" w:cstheme="minorHAnsi"/>
          <w:sz w:val="28"/>
          <w:szCs w:val="32"/>
        </w:rPr>
        <w:t xml:space="preserve">Beliefs and values often come in </w:t>
      </w:r>
      <w:r w:rsidR="00EE4A04" w:rsidRPr="0038749E">
        <w:rPr>
          <w:rFonts w:asciiTheme="minorHAnsi" w:hAnsiTheme="minorHAnsi" w:cstheme="minorHAnsi"/>
          <w:sz w:val="28"/>
          <w:szCs w:val="32"/>
        </w:rPr>
        <w:t>________</w:t>
      </w:r>
      <w:r w:rsidRPr="0038749E">
        <w:rPr>
          <w:rFonts w:asciiTheme="minorHAnsi" w:hAnsiTheme="minorHAnsi" w:cstheme="minorHAnsi"/>
          <w:sz w:val="28"/>
          <w:szCs w:val="32"/>
        </w:rPr>
        <w:t xml:space="preserve">. </w:t>
      </w:r>
    </w:p>
    <w:p w14:paraId="61D6A1AF" w14:textId="77777777" w:rsidR="0038749E" w:rsidRDefault="0038749E" w:rsidP="0038749E">
      <w:pPr>
        <w:pStyle w:val="Heading2"/>
        <w:keepNext w:val="0"/>
        <w:numPr>
          <w:ilvl w:val="0"/>
          <w:numId w:val="0"/>
        </w:numPr>
        <w:ind w:left="1080"/>
        <w:rPr>
          <w:rFonts w:asciiTheme="minorHAnsi" w:hAnsiTheme="minorHAnsi" w:cstheme="minorHAnsi"/>
          <w:sz w:val="28"/>
          <w:lang w:eastAsia="x-none"/>
        </w:rPr>
      </w:pPr>
    </w:p>
    <w:p w14:paraId="0205B07D" w14:textId="77777777" w:rsidR="00873FA9" w:rsidRPr="0038749E" w:rsidRDefault="00873FA9" w:rsidP="0038749E">
      <w:pPr>
        <w:pStyle w:val="Heading2"/>
        <w:keepNext w:val="0"/>
        <w:numPr>
          <w:ilvl w:val="0"/>
          <w:numId w:val="0"/>
        </w:numPr>
        <w:ind w:left="1080"/>
        <w:rPr>
          <w:rFonts w:asciiTheme="minorHAnsi" w:hAnsiTheme="minorHAnsi" w:cstheme="minorHAnsi"/>
          <w:sz w:val="28"/>
        </w:rPr>
      </w:pPr>
      <w:r w:rsidRPr="0038749E">
        <w:rPr>
          <w:rFonts w:asciiTheme="minorHAnsi" w:hAnsiTheme="minorHAnsi" w:cstheme="minorHAnsi"/>
          <w:sz w:val="28"/>
          <w:lang w:eastAsia="x-none"/>
        </w:rPr>
        <w:t xml:space="preserve">Example: But seek ye first the kingdom of God, and his righteousness; and all these things shall be added unto you. </w:t>
      </w:r>
      <w:r w:rsidR="00EE4A04" w:rsidRPr="0038749E">
        <w:rPr>
          <w:rFonts w:asciiTheme="minorHAnsi" w:hAnsiTheme="minorHAnsi" w:cstheme="minorHAnsi"/>
          <w:sz w:val="28"/>
          <w:lang w:eastAsia="x-none"/>
        </w:rPr>
        <w:t>Matthew 6:25-33.</w:t>
      </w:r>
    </w:p>
    <w:p w14:paraId="2F504CD4" w14:textId="77777777" w:rsidR="00873FA9" w:rsidRDefault="00873FA9" w:rsidP="0038749E">
      <w:pPr>
        <w:pStyle w:val="Heading2"/>
        <w:keepNext w:val="0"/>
        <w:keepLines/>
        <w:numPr>
          <w:ilvl w:val="0"/>
          <w:numId w:val="0"/>
        </w:numPr>
        <w:spacing w:before="0" w:after="0"/>
        <w:ind w:left="720"/>
        <w:rPr>
          <w:rFonts w:asciiTheme="minorHAnsi" w:hAnsiTheme="minorHAnsi" w:cstheme="minorHAnsi"/>
          <w:sz w:val="28"/>
        </w:rPr>
      </w:pPr>
    </w:p>
    <w:p w14:paraId="36A03B4F" w14:textId="77777777" w:rsidR="0038749E" w:rsidRPr="0038749E" w:rsidRDefault="0038749E" w:rsidP="0038749E">
      <w:pPr>
        <w:pStyle w:val="Heading2"/>
        <w:keepNext w:val="0"/>
        <w:keepLines/>
        <w:numPr>
          <w:ilvl w:val="0"/>
          <w:numId w:val="0"/>
        </w:numPr>
        <w:spacing w:before="0" w:after="0"/>
        <w:ind w:left="720"/>
        <w:rPr>
          <w:rFonts w:asciiTheme="minorHAnsi" w:hAnsiTheme="minorHAnsi" w:cstheme="minorHAnsi"/>
          <w:sz w:val="28"/>
        </w:rPr>
      </w:pPr>
    </w:p>
    <w:p w14:paraId="3C100B75" w14:textId="77777777" w:rsidR="00873FA9" w:rsidRPr="0038749E" w:rsidRDefault="00873FA9" w:rsidP="0038749E">
      <w:pPr>
        <w:pStyle w:val="Heading2"/>
        <w:ind w:left="990" w:hanging="270"/>
        <w:rPr>
          <w:rFonts w:asciiTheme="minorHAnsi" w:hAnsiTheme="minorHAnsi" w:cstheme="minorHAnsi"/>
          <w:sz w:val="28"/>
          <w:szCs w:val="32"/>
        </w:rPr>
      </w:pPr>
      <w:r w:rsidRPr="0038749E">
        <w:rPr>
          <w:rFonts w:asciiTheme="minorHAnsi" w:hAnsiTheme="minorHAnsi" w:cstheme="minorHAnsi"/>
          <w:sz w:val="28"/>
          <w:szCs w:val="32"/>
        </w:rPr>
        <w:t xml:space="preserve">Wisdom and understanding involves relating these ideas appropriately. </w:t>
      </w:r>
    </w:p>
    <w:p w14:paraId="4E946577" w14:textId="77777777" w:rsidR="0038749E" w:rsidRDefault="0038749E" w:rsidP="0038749E">
      <w:pPr>
        <w:pStyle w:val="Heading1"/>
        <w:keepNext w:val="0"/>
        <w:numPr>
          <w:ilvl w:val="0"/>
          <w:numId w:val="0"/>
        </w:numPr>
        <w:rPr>
          <w:rFonts w:asciiTheme="minorHAnsi" w:hAnsiTheme="minorHAnsi" w:cstheme="minorHAnsi"/>
          <w:szCs w:val="22"/>
        </w:rPr>
      </w:pPr>
    </w:p>
    <w:p w14:paraId="2E055787" w14:textId="77777777" w:rsidR="00873FA9" w:rsidRPr="0038749E" w:rsidRDefault="00873FA9" w:rsidP="0038749E">
      <w:pPr>
        <w:pStyle w:val="Heading1"/>
        <w:keepNext w:val="0"/>
        <w:numPr>
          <w:ilvl w:val="0"/>
          <w:numId w:val="0"/>
        </w:numPr>
        <w:rPr>
          <w:rFonts w:asciiTheme="minorHAnsi" w:hAnsiTheme="minorHAnsi" w:cstheme="minorHAnsi"/>
          <w:szCs w:val="22"/>
        </w:rPr>
      </w:pPr>
      <w:r w:rsidRPr="0038749E">
        <w:rPr>
          <w:rFonts w:asciiTheme="minorHAnsi" w:hAnsiTheme="minorHAnsi" w:cstheme="minorHAnsi"/>
          <w:szCs w:val="22"/>
        </w:rPr>
        <w:t>Existing Models</w:t>
      </w:r>
    </w:p>
    <w:p w14:paraId="1DFBB2F5" w14:textId="77777777" w:rsidR="00873FA9" w:rsidRDefault="00873FA9" w:rsidP="00EE4A04">
      <w:pPr>
        <w:pStyle w:val="Heading2"/>
        <w:rPr>
          <w:rFonts w:asciiTheme="minorHAnsi" w:hAnsiTheme="minorHAnsi" w:cstheme="minorHAnsi"/>
          <w:sz w:val="28"/>
        </w:rPr>
      </w:pPr>
      <w:r w:rsidRPr="0038749E">
        <w:rPr>
          <w:rFonts w:asciiTheme="minorHAnsi" w:hAnsiTheme="minorHAnsi" w:cstheme="minorHAnsi"/>
          <w:sz w:val="28"/>
        </w:rPr>
        <w:t>The ____________________ Model</w:t>
      </w:r>
    </w:p>
    <w:p w14:paraId="5C0D1D78" w14:textId="77777777" w:rsidR="0038749E" w:rsidRPr="0038749E" w:rsidRDefault="0038749E" w:rsidP="0038749E">
      <w:pPr>
        <w:pStyle w:val="Heading2"/>
        <w:numPr>
          <w:ilvl w:val="0"/>
          <w:numId w:val="0"/>
        </w:numPr>
        <w:ind w:left="720"/>
        <w:rPr>
          <w:rFonts w:asciiTheme="minorHAnsi" w:hAnsiTheme="minorHAnsi" w:cstheme="minorHAnsi"/>
          <w:sz w:val="28"/>
        </w:rPr>
      </w:pPr>
    </w:p>
    <w:p w14:paraId="7E3074D5" w14:textId="77777777" w:rsidR="00873FA9" w:rsidRPr="0038749E" w:rsidRDefault="00873FA9" w:rsidP="00EE4A04">
      <w:pPr>
        <w:pStyle w:val="Heading2"/>
        <w:rPr>
          <w:rFonts w:asciiTheme="minorHAnsi" w:hAnsiTheme="minorHAnsi" w:cstheme="minorHAnsi"/>
          <w:sz w:val="28"/>
        </w:rPr>
      </w:pPr>
      <w:r w:rsidRPr="0038749E">
        <w:rPr>
          <w:rFonts w:asciiTheme="minorHAnsi" w:hAnsiTheme="minorHAnsi" w:cstheme="minorHAnsi"/>
          <w:sz w:val="28"/>
        </w:rPr>
        <w:t>The ____________________ Model</w:t>
      </w:r>
    </w:p>
    <w:p w14:paraId="23FF1354" w14:textId="77777777" w:rsidR="0038749E" w:rsidRDefault="0038749E" w:rsidP="0038749E">
      <w:pPr>
        <w:pStyle w:val="Heading2"/>
        <w:numPr>
          <w:ilvl w:val="0"/>
          <w:numId w:val="0"/>
        </w:numPr>
        <w:ind w:left="720"/>
        <w:rPr>
          <w:rFonts w:asciiTheme="minorHAnsi" w:hAnsiTheme="minorHAnsi" w:cstheme="minorHAnsi"/>
          <w:sz w:val="28"/>
        </w:rPr>
      </w:pPr>
    </w:p>
    <w:p w14:paraId="0B95526A" w14:textId="77777777" w:rsidR="00873FA9" w:rsidRPr="0038749E" w:rsidRDefault="00873FA9" w:rsidP="00EE4A04">
      <w:pPr>
        <w:pStyle w:val="Heading2"/>
        <w:rPr>
          <w:rFonts w:asciiTheme="minorHAnsi" w:hAnsiTheme="minorHAnsi" w:cstheme="minorHAnsi"/>
          <w:sz w:val="28"/>
        </w:rPr>
      </w:pPr>
      <w:r w:rsidRPr="0038749E">
        <w:rPr>
          <w:rFonts w:asciiTheme="minorHAnsi" w:hAnsiTheme="minorHAnsi" w:cstheme="minorHAnsi"/>
          <w:sz w:val="28"/>
        </w:rPr>
        <w:t>The ____________________ Model</w:t>
      </w:r>
    </w:p>
    <w:p w14:paraId="7A875843" w14:textId="77777777" w:rsidR="0038749E" w:rsidRDefault="0038749E" w:rsidP="0038749E">
      <w:pPr>
        <w:pStyle w:val="Heading2"/>
        <w:numPr>
          <w:ilvl w:val="0"/>
          <w:numId w:val="0"/>
        </w:numPr>
        <w:ind w:left="720"/>
        <w:rPr>
          <w:rFonts w:asciiTheme="minorHAnsi" w:hAnsiTheme="minorHAnsi" w:cstheme="minorHAnsi"/>
          <w:sz w:val="28"/>
        </w:rPr>
      </w:pPr>
    </w:p>
    <w:p w14:paraId="3552058A" w14:textId="77777777" w:rsidR="00873FA9" w:rsidRPr="0038749E" w:rsidRDefault="00873FA9" w:rsidP="00EE4A04">
      <w:pPr>
        <w:pStyle w:val="Heading2"/>
        <w:rPr>
          <w:rFonts w:asciiTheme="minorHAnsi" w:hAnsiTheme="minorHAnsi" w:cstheme="minorHAnsi"/>
          <w:sz w:val="28"/>
        </w:rPr>
      </w:pPr>
      <w:r w:rsidRPr="0038749E">
        <w:rPr>
          <w:rFonts w:asciiTheme="minorHAnsi" w:hAnsiTheme="minorHAnsi" w:cstheme="minorHAnsi"/>
          <w:sz w:val="28"/>
        </w:rPr>
        <w:t>The ____________________ Model</w:t>
      </w:r>
    </w:p>
    <w:p w14:paraId="26AB5B12" w14:textId="77777777" w:rsidR="0038749E" w:rsidRDefault="0038749E" w:rsidP="0038749E">
      <w:pPr>
        <w:pStyle w:val="Heading2"/>
        <w:numPr>
          <w:ilvl w:val="0"/>
          <w:numId w:val="0"/>
        </w:numPr>
        <w:ind w:left="720"/>
        <w:rPr>
          <w:rFonts w:asciiTheme="minorHAnsi" w:hAnsiTheme="minorHAnsi" w:cstheme="minorHAnsi"/>
          <w:sz w:val="28"/>
        </w:rPr>
      </w:pPr>
    </w:p>
    <w:p w14:paraId="16D19683" w14:textId="77777777" w:rsidR="00873FA9" w:rsidRPr="0038749E" w:rsidRDefault="00873FA9" w:rsidP="00EE4A04">
      <w:pPr>
        <w:pStyle w:val="Heading2"/>
        <w:rPr>
          <w:rFonts w:asciiTheme="minorHAnsi" w:hAnsiTheme="minorHAnsi" w:cstheme="minorHAnsi"/>
          <w:sz w:val="28"/>
        </w:rPr>
      </w:pPr>
      <w:r w:rsidRPr="0038749E">
        <w:rPr>
          <w:rFonts w:asciiTheme="minorHAnsi" w:hAnsiTheme="minorHAnsi" w:cstheme="minorHAnsi"/>
          <w:sz w:val="28"/>
        </w:rPr>
        <w:t>The ____________________ Model</w:t>
      </w:r>
    </w:p>
    <w:p w14:paraId="0187D252" w14:textId="77777777" w:rsidR="00873FA9" w:rsidRPr="0038749E" w:rsidRDefault="00873FA9" w:rsidP="00EE4A04">
      <w:pPr>
        <w:pStyle w:val="Heading1"/>
        <w:keepNext w:val="0"/>
        <w:numPr>
          <w:ilvl w:val="0"/>
          <w:numId w:val="0"/>
        </w:numPr>
        <w:ind w:left="360"/>
        <w:rPr>
          <w:rFonts w:asciiTheme="minorHAnsi" w:hAnsiTheme="minorHAnsi" w:cstheme="minorHAnsi"/>
          <w:szCs w:val="22"/>
        </w:rPr>
      </w:pPr>
    </w:p>
    <w:p w14:paraId="529C4624" w14:textId="77777777" w:rsidR="00796861" w:rsidRDefault="0038749E" w:rsidP="00796861">
      <w:pPr>
        <w:pStyle w:val="Heading2"/>
        <w:numPr>
          <w:ilvl w:val="0"/>
          <w:numId w:val="0"/>
        </w:numPr>
        <w:jc w:val="center"/>
        <w:rPr>
          <w:rFonts w:asciiTheme="minorHAnsi" w:hAnsiTheme="minorHAnsi" w:cstheme="minorHAnsi"/>
          <w:sz w:val="28"/>
          <w:szCs w:val="32"/>
        </w:rPr>
      </w:pPr>
      <w:r w:rsidRPr="00796861">
        <w:rPr>
          <w:rFonts w:asciiTheme="minorHAnsi" w:hAnsiTheme="minorHAnsi" w:cstheme="minorHAnsi"/>
          <w:sz w:val="28"/>
          <w:szCs w:val="32"/>
        </w:rPr>
        <w:t>A</w:t>
      </w:r>
      <w:r w:rsidR="00873FA9" w:rsidRPr="00796861">
        <w:rPr>
          <w:rFonts w:asciiTheme="minorHAnsi" w:hAnsiTheme="minorHAnsi" w:cstheme="minorHAnsi"/>
          <w:sz w:val="28"/>
          <w:szCs w:val="32"/>
        </w:rPr>
        <w:t xml:space="preserve"> problem with these models is the inability to show when one idea </w:t>
      </w:r>
      <w:proofErr w:type="gramStart"/>
      <w:r w:rsidR="00873FA9" w:rsidRPr="00796861">
        <w:rPr>
          <w:rFonts w:asciiTheme="minorHAnsi" w:hAnsiTheme="minorHAnsi" w:cstheme="minorHAnsi"/>
          <w:sz w:val="28"/>
          <w:szCs w:val="32"/>
        </w:rPr>
        <w:t>is</w:t>
      </w:r>
      <w:proofErr w:type="gramEnd"/>
      <w:r w:rsidR="00873FA9" w:rsidRPr="00796861">
        <w:rPr>
          <w:rFonts w:asciiTheme="minorHAnsi" w:hAnsiTheme="minorHAnsi" w:cstheme="minorHAnsi"/>
          <w:sz w:val="28"/>
          <w:szCs w:val="32"/>
        </w:rPr>
        <w:t xml:space="preserve"> </w:t>
      </w:r>
    </w:p>
    <w:p w14:paraId="503BAF51" w14:textId="77777777" w:rsidR="00873FA9" w:rsidRPr="00796861" w:rsidRDefault="00873FA9" w:rsidP="00796861">
      <w:pPr>
        <w:pStyle w:val="Heading2"/>
        <w:numPr>
          <w:ilvl w:val="0"/>
          <w:numId w:val="0"/>
        </w:numPr>
        <w:jc w:val="center"/>
        <w:rPr>
          <w:rFonts w:asciiTheme="minorHAnsi" w:hAnsiTheme="minorHAnsi" w:cstheme="minorHAnsi"/>
          <w:sz w:val="28"/>
          <w:szCs w:val="32"/>
        </w:rPr>
      </w:pPr>
      <w:r w:rsidRPr="00796861">
        <w:rPr>
          <w:rFonts w:asciiTheme="minorHAnsi" w:hAnsiTheme="minorHAnsi" w:cstheme="minorHAnsi"/>
          <w:sz w:val="28"/>
          <w:szCs w:val="32"/>
        </w:rPr>
        <w:t>more basic, primary, or fundamental than the other.</w:t>
      </w:r>
    </w:p>
    <w:p w14:paraId="1CC18C5F" w14:textId="77777777" w:rsidR="00873FA9" w:rsidRPr="0038749E" w:rsidRDefault="00873FA9" w:rsidP="00873FA9">
      <w:pPr>
        <w:rPr>
          <w:rFonts w:cstheme="minorHAnsi"/>
          <w:bCs/>
          <w:i/>
          <w:iCs/>
          <w:sz w:val="2"/>
        </w:rPr>
      </w:pPr>
    </w:p>
    <w:p w14:paraId="4832D91A" w14:textId="4EEDAD1B" w:rsidR="00873FA9" w:rsidRPr="0038749E" w:rsidRDefault="00873FA9" w:rsidP="0038749E">
      <w:pPr>
        <w:pStyle w:val="Heading1"/>
        <w:keepNext w:val="0"/>
        <w:numPr>
          <w:ilvl w:val="0"/>
          <w:numId w:val="0"/>
        </w:numPr>
        <w:rPr>
          <w:rFonts w:asciiTheme="minorHAnsi" w:hAnsiTheme="minorHAnsi" w:cstheme="minorHAnsi"/>
          <w:szCs w:val="22"/>
        </w:rPr>
      </w:pPr>
      <w:r w:rsidRPr="0038749E">
        <w:rPr>
          <w:rFonts w:asciiTheme="minorHAnsi" w:hAnsiTheme="minorHAnsi" w:cstheme="minorHAnsi"/>
          <w:szCs w:val="22"/>
        </w:rPr>
        <w:lastRenderedPageBreak/>
        <w:t>1</w:t>
      </w:r>
      <w:r w:rsidRPr="0038749E">
        <w:rPr>
          <w:rFonts w:asciiTheme="minorHAnsi" w:hAnsiTheme="minorHAnsi" w:cstheme="minorHAnsi"/>
          <w:szCs w:val="22"/>
          <w:vertAlign w:val="superscript"/>
        </w:rPr>
        <w:t>st</w:t>
      </w:r>
      <w:r w:rsidRPr="0038749E">
        <w:rPr>
          <w:rFonts w:asciiTheme="minorHAnsi" w:hAnsiTheme="minorHAnsi" w:cstheme="minorHAnsi"/>
          <w:szCs w:val="22"/>
        </w:rPr>
        <w:t xml:space="preserve"> and 2</w:t>
      </w:r>
      <w:r w:rsidRPr="0038749E">
        <w:rPr>
          <w:rFonts w:asciiTheme="minorHAnsi" w:hAnsiTheme="minorHAnsi" w:cstheme="minorHAnsi"/>
          <w:szCs w:val="22"/>
          <w:vertAlign w:val="superscript"/>
        </w:rPr>
        <w:t>nd</w:t>
      </w:r>
      <w:r w:rsidRPr="0038749E">
        <w:rPr>
          <w:rFonts w:asciiTheme="minorHAnsi" w:hAnsiTheme="minorHAnsi" w:cstheme="minorHAnsi"/>
          <w:szCs w:val="22"/>
        </w:rPr>
        <w:t xml:space="preserve"> Things Model</w:t>
      </w:r>
    </w:p>
    <w:p w14:paraId="61BF83F3" w14:textId="77777777" w:rsidR="00873FA9" w:rsidRPr="0038749E" w:rsidRDefault="00873FA9" w:rsidP="00873FA9">
      <w:pPr>
        <w:pStyle w:val="ListParagraph"/>
        <w:ind w:left="360"/>
        <w:rPr>
          <w:rFonts w:cstheme="minorHAnsi"/>
        </w:rPr>
      </w:pPr>
    </w:p>
    <w:p w14:paraId="0B35E263" w14:textId="77777777" w:rsidR="0038749E" w:rsidRDefault="0038749E" w:rsidP="00873FA9">
      <w:pPr>
        <w:pStyle w:val="ListParagraph"/>
        <w:ind w:left="360"/>
        <w:rPr>
          <w:rFonts w:cstheme="minorHAnsi"/>
        </w:rPr>
      </w:pPr>
    </w:p>
    <w:p w14:paraId="2D3AB307" w14:textId="77777777" w:rsidR="0038749E" w:rsidRDefault="0038749E" w:rsidP="00873FA9">
      <w:pPr>
        <w:pStyle w:val="ListParagraph"/>
        <w:ind w:left="360"/>
        <w:rPr>
          <w:rFonts w:cstheme="minorHAnsi"/>
        </w:rPr>
      </w:pPr>
    </w:p>
    <w:p w14:paraId="3FF2DCD3" w14:textId="77777777" w:rsidR="0038749E" w:rsidRPr="0038749E" w:rsidRDefault="0038749E" w:rsidP="00873FA9">
      <w:pPr>
        <w:pStyle w:val="ListParagraph"/>
        <w:ind w:left="360"/>
        <w:rPr>
          <w:rFonts w:cstheme="minorHAnsi"/>
        </w:rPr>
      </w:pPr>
    </w:p>
    <w:p w14:paraId="630E56DA" w14:textId="77777777" w:rsidR="00873FA9" w:rsidRPr="0038749E" w:rsidRDefault="00873FA9" w:rsidP="00873FA9">
      <w:pPr>
        <w:pStyle w:val="ListParagraph"/>
        <w:ind w:left="360"/>
        <w:rPr>
          <w:rFonts w:cstheme="minorHAnsi"/>
        </w:rPr>
      </w:pPr>
    </w:p>
    <w:p w14:paraId="3826DEFC" w14:textId="77777777" w:rsidR="00873FA9" w:rsidRPr="0038749E" w:rsidRDefault="00873FA9" w:rsidP="00873FA9">
      <w:pPr>
        <w:pStyle w:val="ListParagraph"/>
        <w:ind w:left="360"/>
        <w:rPr>
          <w:rFonts w:cstheme="minorHAnsi"/>
        </w:rPr>
      </w:pPr>
    </w:p>
    <w:p w14:paraId="464531B4" w14:textId="77777777" w:rsidR="00873FA9" w:rsidRPr="0038749E" w:rsidRDefault="00873FA9" w:rsidP="00873FA9">
      <w:pPr>
        <w:pStyle w:val="ListParagraph"/>
        <w:ind w:left="360"/>
        <w:rPr>
          <w:rFonts w:cstheme="minorHAnsi"/>
        </w:rPr>
      </w:pPr>
    </w:p>
    <w:p w14:paraId="67909D28" w14:textId="77777777" w:rsidR="00873FA9" w:rsidRPr="0038749E" w:rsidRDefault="00873FA9" w:rsidP="00873FA9">
      <w:pPr>
        <w:pStyle w:val="ListParagraph"/>
        <w:ind w:left="360"/>
        <w:rPr>
          <w:rFonts w:cstheme="minorHAnsi"/>
        </w:rPr>
      </w:pPr>
    </w:p>
    <w:p w14:paraId="31E9EE69" w14:textId="77777777" w:rsidR="00873FA9" w:rsidRPr="0038749E" w:rsidRDefault="00873FA9" w:rsidP="00873FA9">
      <w:pPr>
        <w:pStyle w:val="Heading2"/>
        <w:keepNext w:val="0"/>
        <w:numPr>
          <w:ilvl w:val="0"/>
          <w:numId w:val="0"/>
        </w:numPr>
        <w:ind w:left="720"/>
        <w:rPr>
          <w:rFonts w:asciiTheme="minorHAnsi" w:hAnsiTheme="minorHAnsi" w:cstheme="minorHAnsi"/>
          <w:sz w:val="22"/>
          <w:szCs w:val="22"/>
        </w:rPr>
      </w:pPr>
    </w:p>
    <w:p w14:paraId="766BF4AE" w14:textId="77777777" w:rsidR="00873FA9" w:rsidRPr="0038749E" w:rsidRDefault="00873FA9" w:rsidP="0038749E">
      <w:pPr>
        <w:pStyle w:val="Heading1"/>
        <w:keepNext w:val="0"/>
        <w:keepLines/>
        <w:numPr>
          <w:ilvl w:val="0"/>
          <w:numId w:val="0"/>
        </w:numPr>
        <w:spacing w:before="0" w:after="0"/>
        <w:rPr>
          <w:rFonts w:asciiTheme="minorHAnsi" w:hAnsiTheme="minorHAnsi" w:cstheme="minorHAnsi"/>
        </w:rPr>
      </w:pPr>
      <w:r w:rsidRPr="0038749E">
        <w:rPr>
          <w:rFonts w:asciiTheme="minorHAnsi" w:hAnsiTheme="minorHAnsi" w:cstheme="minorHAnsi"/>
        </w:rPr>
        <w:t>The Problems that arise with 1st and 2nd Things</w:t>
      </w:r>
    </w:p>
    <w:p w14:paraId="26969C71" w14:textId="77777777" w:rsidR="00873FA9" w:rsidRPr="0038749E" w:rsidRDefault="00873FA9" w:rsidP="00DA08D1">
      <w:pPr>
        <w:pStyle w:val="Heading3"/>
        <w:keepNext w:val="0"/>
        <w:numPr>
          <w:ilvl w:val="2"/>
          <w:numId w:val="3"/>
        </w:numPr>
        <w:tabs>
          <w:tab w:val="num" w:pos="1800"/>
        </w:tabs>
        <w:rPr>
          <w:rFonts w:asciiTheme="minorHAnsi" w:hAnsiTheme="minorHAnsi" w:cstheme="minorHAnsi"/>
          <w:sz w:val="28"/>
          <w:szCs w:val="22"/>
        </w:rPr>
      </w:pPr>
      <w:r w:rsidRPr="0038749E">
        <w:rPr>
          <w:rFonts w:asciiTheme="minorHAnsi" w:hAnsiTheme="minorHAnsi" w:cstheme="minorHAnsi"/>
          <w:sz w:val="28"/>
          <w:szCs w:val="22"/>
        </w:rPr>
        <w:t>____________ – making second things first (lose them both)</w:t>
      </w:r>
    </w:p>
    <w:p w14:paraId="7AFC5DCF" w14:textId="77777777" w:rsidR="00873FA9" w:rsidRPr="0038749E" w:rsidRDefault="00873FA9" w:rsidP="00873FA9">
      <w:pPr>
        <w:pStyle w:val="Heading3"/>
        <w:keepNext w:val="0"/>
        <w:numPr>
          <w:ilvl w:val="0"/>
          <w:numId w:val="0"/>
        </w:numPr>
        <w:ind w:left="1440"/>
        <w:rPr>
          <w:rFonts w:asciiTheme="minorHAnsi" w:hAnsiTheme="minorHAnsi" w:cstheme="minorHAnsi"/>
          <w:sz w:val="28"/>
          <w:szCs w:val="22"/>
        </w:rPr>
      </w:pPr>
    </w:p>
    <w:p w14:paraId="3EA7C855" w14:textId="77777777" w:rsidR="0038749E" w:rsidRPr="0038749E" w:rsidRDefault="0038749E" w:rsidP="00873FA9">
      <w:pPr>
        <w:pStyle w:val="Heading3"/>
        <w:keepNext w:val="0"/>
        <w:numPr>
          <w:ilvl w:val="0"/>
          <w:numId w:val="0"/>
        </w:numPr>
        <w:ind w:left="1440"/>
        <w:rPr>
          <w:rFonts w:asciiTheme="minorHAnsi" w:hAnsiTheme="minorHAnsi" w:cstheme="minorHAnsi"/>
          <w:sz w:val="28"/>
          <w:szCs w:val="22"/>
        </w:rPr>
      </w:pPr>
    </w:p>
    <w:p w14:paraId="45BD41B7" w14:textId="77777777" w:rsidR="00873FA9" w:rsidRPr="0038749E" w:rsidRDefault="00873FA9" w:rsidP="00873FA9">
      <w:pPr>
        <w:pStyle w:val="Heading3"/>
        <w:keepNext w:val="0"/>
        <w:numPr>
          <w:ilvl w:val="0"/>
          <w:numId w:val="0"/>
        </w:numPr>
        <w:ind w:left="1440"/>
        <w:rPr>
          <w:rFonts w:asciiTheme="minorHAnsi" w:hAnsiTheme="minorHAnsi" w:cstheme="minorHAnsi"/>
          <w:sz w:val="28"/>
          <w:szCs w:val="22"/>
        </w:rPr>
      </w:pPr>
    </w:p>
    <w:p w14:paraId="088EE559" w14:textId="77777777" w:rsidR="00873FA9" w:rsidRPr="0038749E" w:rsidRDefault="00873FA9" w:rsidP="00DA08D1">
      <w:pPr>
        <w:pStyle w:val="Heading3"/>
        <w:keepNext w:val="0"/>
        <w:numPr>
          <w:ilvl w:val="2"/>
          <w:numId w:val="3"/>
        </w:numPr>
        <w:tabs>
          <w:tab w:val="num" w:pos="1800"/>
        </w:tabs>
        <w:rPr>
          <w:rFonts w:asciiTheme="minorHAnsi" w:hAnsiTheme="minorHAnsi" w:cstheme="minorHAnsi"/>
          <w:sz w:val="28"/>
          <w:szCs w:val="22"/>
        </w:rPr>
      </w:pPr>
      <w:r w:rsidRPr="0038749E">
        <w:rPr>
          <w:rFonts w:asciiTheme="minorHAnsi" w:hAnsiTheme="minorHAnsi" w:cstheme="minorHAnsi"/>
          <w:sz w:val="28"/>
          <w:szCs w:val="22"/>
        </w:rPr>
        <w:t>____________ - making them the same thing (lose them both)</w:t>
      </w:r>
    </w:p>
    <w:p w14:paraId="6D012EF7" w14:textId="77777777" w:rsidR="00873FA9" w:rsidRPr="0038749E" w:rsidRDefault="00873FA9" w:rsidP="00873FA9">
      <w:pPr>
        <w:pStyle w:val="Heading3"/>
        <w:keepNext w:val="0"/>
        <w:numPr>
          <w:ilvl w:val="0"/>
          <w:numId w:val="0"/>
        </w:numPr>
        <w:ind w:left="1440"/>
        <w:rPr>
          <w:rFonts w:asciiTheme="minorHAnsi" w:hAnsiTheme="minorHAnsi" w:cstheme="minorHAnsi"/>
          <w:sz w:val="28"/>
          <w:szCs w:val="22"/>
        </w:rPr>
      </w:pPr>
    </w:p>
    <w:p w14:paraId="6173BD4E" w14:textId="77777777" w:rsidR="0038749E" w:rsidRPr="0038749E" w:rsidRDefault="0038749E" w:rsidP="00873FA9">
      <w:pPr>
        <w:pStyle w:val="Heading3"/>
        <w:keepNext w:val="0"/>
        <w:numPr>
          <w:ilvl w:val="0"/>
          <w:numId w:val="0"/>
        </w:numPr>
        <w:ind w:left="1440"/>
        <w:rPr>
          <w:rFonts w:asciiTheme="minorHAnsi" w:hAnsiTheme="minorHAnsi" w:cstheme="minorHAnsi"/>
          <w:sz w:val="28"/>
          <w:szCs w:val="22"/>
        </w:rPr>
      </w:pPr>
    </w:p>
    <w:p w14:paraId="303231AD" w14:textId="77777777" w:rsidR="00873FA9" w:rsidRPr="0038749E" w:rsidRDefault="00873FA9" w:rsidP="00873FA9">
      <w:pPr>
        <w:pStyle w:val="Heading3"/>
        <w:keepNext w:val="0"/>
        <w:numPr>
          <w:ilvl w:val="0"/>
          <w:numId w:val="0"/>
        </w:numPr>
        <w:ind w:left="1440"/>
        <w:rPr>
          <w:rFonts w:asciiTheme="minorHAnsi" w:hAnsiTheme="minorHAnsi" w:cstheme="minorHAnsi"/>
          <w:sz w:val="28"/>
          <w:szCs w:val="22"/>
        </w:rPr>
      </w:pPr>
    </w:p>
    <w:p w14:paraId="10A8999C" w14:textId="77777777" w:rsidR="00873FA9" w:rsidRPr="0038749E" w:rsidRDefault="00873FA9" w:rsidP="00DA08D1">
      <w:pPr>
        <w:pStyle w:val="Heading3"/>
        <w:keepNext w:val="0"/>
        <w:numPr>
          <w:ilvl w:val="2"/>
          <w:numId w:val="3"/>
        </w:numPr>
        <w:tabs>
          <w:tab w:val="num" w:pos="1800"/>
        </w:tabs>
        <w:rPr>
          <w:rFonts w:asciiTheme="minorHAnsi" w:hAnsiTheme="minorHAnsi" w:cstheme="minorHAnsi"/>
          <w:sz w:val="28"/>
          <w:szCs w:val="22"/>
        </w:rPr>
      </w:pPr>
      <w:r w:rsidRPr="0038749E">
        <w:rPr>
          <w:rFonts w:asciiTheme="minorHAnsi" w:hAnsiTheme="minorHAnsi" w:cstheme="minorHAnsi"/>
          <w:sz w:val="28"/>
          <w:szCs w:val="22"/>
        </w:rPr>
        <w:t xml:space="preserve">____________ - making second things optional – then unimportant – then </w:t>
      </w:r>
      <w:proofErr w:type="gramStart"/>
      <w:r w:rsidRPr="0038749E">
        <w:rPr>
          <w:rFonts w:asciiTheme="minorHAnsi" w:hAnsiTheme="minorHAnsi" w:cstheme="minorHAnsi"/>
          <w:sz w:val="28"/>
          <w:szCs w:val="22"/>
        </w:rPr>
        <w:t>problematic</w:t>
      </w:r>
      <w:proofErr w:type="gramEnd"/>
    </w:p>
    <w:p w14:paraId="2F19AE65" w14:textId="77777777" w:rsidR="00873FA9" w:rsidRPr="0038749E" w:rsidRDefault="00873FA9" w:rsidP="00873FA9">
      <w:pPr>
        <w:pStyle w:val="ListParagraph"/>
        <w:rPr>
          <w:rFonts w:cstheme="minorHAnsi"/>
          <w:sz w:val="16"/>
        </w:rPr>
      </w:pPr>
    </w:p>
    <w:p w14:paraId="07441F6D" w14:textId="77777777" w:rsidR="0038749E" w:rsidRPr="0038749E" w:rsidRDefault="0038749E" w:rsidP="00873FA9">
      <w:pPr>
        <w:pStyle w:val="ListParagraph"/>
        <w:rPr>
          <w:rFonts w:cstheme="minorHAnsi"/>
          <w:sz w:val="16"/>
        </w:rPr>
      </w:pPr>
    </w:p>
    <w:p w14:paraId="5B765E0E" w14:textId="77777777" w:rsidR="0038749E" w:rsidRPr="0038749E" w:rsidRDefault="0038749E" w:rsidP="00873FA9">
      <w:pPr>
        <w:pStyle w:val="ListParagraph"/>
        <w:rPr>
          <w:rFonts w:cstheme="minorHAnsi"/>
          <w:sz w:val="16"/>
        </w:rPr>
      </w:pPr>
    </w:p>
    <w:p w14:paraId="67032789" w14:textId="77777777" w:rsidR="00873FA9" w:rsidRPr="0038749E" w:rsidRDefault="00873FA9" w:rsidP="00873FA9">
      <w:pPr>
        <w:pStyle w:val="ListParagraph"/>
        <w:rPr>
          <w:rFonts w:cstheme="minorHAnsi"/>
          <w:sz w:val="16"/>
        </w:rPr>
      </w:pPr>
      <w:r w:rsidRPr="0038749E">
        <w:rPr>
          <w:rFonts w:cstheme="minorHAnsi"/>
          <w:sz w:val="16"/>
        </w:rPr>
        <w:br/>
      </w:r>
    </w:p>
    <w:p w14:paraId="7F10948C" w14:textId="77777777" w:rsidR="00873FA9" w:rsidRPr="0038749E" w:rsidRDefault="00873FA9" w:rsidP="00873FA9">
      <w:pPr>
        <w:pStyle w:val="ListParagraph"/>
        <w:rPr>
          <w:rFonts w:cstheme="minorHAnsi"/>
          <w:sz w:val="12"/>
        </w:rPr>
      </w:pPr>
    </w:p>
    <w:p w14:paraId="3A1FC0A3" w14:textId="77777777" w:rsidR="00873FA9" w:rsidRPr="0038749E" w:rsidRDefault="00873FA9" w:rsidP="00873FA9">
      <w:pPr>
        <w:pStyle w:val="ListParagraph"/>
        <w:rPr>
          <w:rFonts w:cstheme="minorHAnsi"/>
          <w:sz w:val="12"/>
        </w:rPr>
      </w:pPr>
    </w:p>
    <w:p w14:paraId="6F2DF7C4" w14:textId="77777777" w:rsidR="00873FA9" w:rsidRPr="0038749E" w:rsidRDefault="00873FA9" w:rsidP="00873FA9">
      <w:pPr>
        <w:pStyle w:val="ListParagraph"/>
        <w:rPr>
          <w:rFonts w:cstheme="minorHAnsi"/>
          <w:sz w:val="12"/>
        </w:rPr>
      </w:pPr>
    </w:p>
    <w:p w14:paraId="51871024" w14:textId="77777777" w:rsidR="00873FA9" w:rsidRPr="0038749E" w:rsidRDefault="00873FA9" w:rsidP="0038749E">
      <w:pPr>
        <w:pStyle w:val="Heading1"/>
        <w:keepNext w:val="0"/>
        <w:keepLines/>
        <w:numPr>
          <w:ilvl w:val="0"/>
          <w:numId w:val="0"/>
        </w:numPr>
        <w:spacing w:before="0" w:after="0"/>
        <w:rPr>
          <w:rFonts w:asciiTheme="minorHAnsi" w:hAnsiTheme="minorHAnsi" w:cstheme="minorHAnsi"/>
        </w:rPr>
      </w:pPr>
      <w:r w:rsidRPr="0038749E">
        <w:rPr>
          <w:rFonts w:asciiTheme="minorHAnsi" w:hAnsiTheme="minorHAnsi" w:cstheme="minorHAnsi"/>
        </w:rPr>
        <w:t>Our task</w:t>
      </w:r>
    </w:p>
    <w:p w14:paraId="45830B52" w14:textId="77777777" w:rsidR="00873FA9" w:rsidRPr="0038749E" w:rsidRDefault="00873FA9" w:rsidP="00DA08D1">
      <w:pPr>
        <w:pStyle w:val="Heading3"/>
        <w:keepNext w:val="0"/>
        <w:numPr>
          <w:ilvl w:val="2"/>
          <w:numId w:val="4"/>
        </w:numPr>
        <w:tabs>
          <w:tab w:val="num" w:pos="1800"/>
        </w:tabs>
        <w:rPr>
          <w:rFonts w:asciiTheme="minorHAnsi" w:hAnsiTheme="minorHAnsi" w:cstheme="minorHAnsi"/>
          <w:sz w:val="28"/>
          <w:szCs w:val="22"/>
        </w:rPr>
      </w:pPr>
      <w:r w:rsidRPr="0038749E">
        <w:rPr>
          <w:rFonts w:asciiTheme="minorHAnsi" w:hAnsiTheme="minorHAnsi" w:cstheme="minorHAnsi"/>
          <w:sz w:val="28"/>
          <w:szCs w:val="22"/>
        </w:rPr>
        <w:t>Keep 1</w:t>
      </w:r>
      <w:r w:rsidRPr="00796861">
        <w:rPr>
          <w:rFonts w:asciiTheme="minorHAnsi" w:hAnsiTheme="minorHAnsi" w:cstheme="minorHAnsi"/>
          <w:sz w:val="28"/>
          <w:szCs w:val="22"/>
          <w:vertAlign w:val="superscript"/>
        </w:rPr>
        <w:t>st</w:t>
      </w:r>
      <w:r w:rsidR="00796861">
        <w:rPr>
          <w:rFonts w:asciiTheme="minorHAnsi" w:hAnsiTheme="minorHAnsi" w:cstheme="minorHAnsi"/>
          <w:sz w:val="28"/>
          <w:szCs w:val="22"/>
        </w:rPr>
        <w:t xml:space="preserve"> </w:t>
      </w:r>
      <w:r w:rsidRPr="0038749E">
        <w:rPr>
          <w:rFonts w:asciiTheme="minorHAnsi" w:hAnsiTheme="minorHAnsi" w:cstheme="minorHAnsi"/>
          <w:sz w:val="28"/>
          <w:szCs w:val="22"/>
        </w:rPr>
        <w:t>Things ________</w:t>
      </w:r>
    </w:p>
    <w:p w14:paraId="4F562540" w14:textId="77777777" w:rsidR="0038749E" w:rsidRDefault="0038749E" w:rsidP="0038749E">
      <w:pPr>
        <w:pStyle w:val="Heading3"/>
        <w:keepNext w:val="0"/>
        <w:numPr>
          <w:ilvl w:val="0"/>
          <w:numId w:val="0"/>
        </w:numPr>
        <w:ind w:left="1080"/>
        <w:rPr>
          <w:rFonts w:asciiTheme="minorHAnsi" w:hAnsiTheme="minorHAnsi" w:cstheme="minorHAnsi"/>
          <w:sz w:val="28"/>
          <w:szCs w:val="22"/>
        </w:rPr>
      </w:pPr>
    </w:p>
    <w:p w14:paraId="36DFE7A2" w14:textId="69A3389C" w:rsidR="00796861" w:rsidRPr="00796861" w:rsidRDefault="00796861" w:rsidP="0038749E">
      <w:pPr>
        <w:pStyle w:val="Heading3"/>
        <w:keepNext w:val="0"/>
        <w:numPr>
          <w:ilvl w:val="0"/>
          <w:numId w:val="0"/>
        </w:numPr>
        <w:ind w:left="1080"/>
        <w:rPr>
          <w:rFonts w:asciiTheme="minorHAnsi" w:hAnsiTheme="minorHAnsi" w:cstheme="minorHAnsi"/>
          <w:sz w:val="16"/>
          <w:szCs w:val="22"/>
        </w:rPr>
      </w:pPr>
    </w:p>
    <w:p w14:paraId="46C61475" w14:textId="77777777" w:rsidR="00873FA9" w:rsidRPr="0038749E" w:rsidRDefault="00873FA9" w:rsidP="00DA08D1">
      <w:pPr>
        <w:pStyle w:val="Heading3"/>
        <w:keepNext w:val="0"/>
        <w:numPr>
          <w:ilvl w:val="2"/>
          <w:numId w:val="3"/>
        </w:numPr>
        <w:tabs>
          <w:tab w:val="num" w:pos="1800"/>
        </w:tabs>
        <w:rPr>
          <w:rFonts w:asciiTheme="minorHAnsi" w:hAnsiTheme="minorHAnsi" w:cstheme="minorHAnsi"/>
          <w:sz w:val="28"/>
          <w:szCs w:val="22"/>
        </w:rPr>
      </w:pPr>
      <w:r w:rsidRPr="0038749E">
        <w:rPr>
          <w:rFonts w:asciiTheme="minorHAnsi" w:hAnsiTheme="minorHAnsi" w:cstheme="minorHAnsi"/>
          <w:sz w:val="28"/>
          <w:szCs w:val="22"/>
        </w:rPr>
        <w:t>_______ 2</w:t>
      </w:r>
      <w:r w:rsidRPr="00796861">
        <w:rPr>
          <w:rFonts w:asciiTheme="minorHAnsi" w:hAnsiTheme="minorHAnsi" w:cstheme="minorHAnsi"/>
          <w:sz w:val="28"/>
          <w:szCs w:val="22"/>
          <w:vertAlign w:val="superscript"/>
        </w:rPr>
        <w:t>nd</w:t>
      </w:r>
      <w:r w:rsidR="00796861">
        <w:rPr>
          <w:rFonts w:asciiTheme="minorHAnsi" w:hAnsiTheme="minorHAnsi" w:cstheme="minorHAnsi"/>
          <w:sz w:val="28"/>
          <w:szCs w:val="22"/>
        </w:rPr>
        <w:t xml:space="preserve"> </w:t>
      </w:r>
      <w:r w:rsidRPr="0038749E">
        <w:rPr>
          <w:rFonts w:asciiTheme="minorHAnsi" w:hAnsiTheme="minorHAnsi" w:cstheme="minorHAnsi"/>
          <w:sz w:val="28"/>
          <w:szCs w:val="22"/>
        </w:rPr>
        <w:t>Things</w:t>
      </w:r>
    </w:p>
    <w:p w14:paraId="380BA7D8" w14:textId="77777777" w:rsidR="00873FA9" w:rsidRDefault="00873FA9" w:rsidP="00873FA9">
      <w:pPr>
        <w:pStyle w:val="Heading2"/>
        <w:keepNext w:val="0"/>
        <w:numPr>
          <w:ilvl w:val="0"/>
          <w:numId w:val="0"/>
        </w:numPr>
        <w:rPr>
          <w:rFonts w:asciiTheme="minorHAnsi" w:hAnsiTheme="minorHAnsi" w:cstheme="minorHAnsi"/>
          <w:iCs w:val="0"/>
          <w:kern w:val="32"/>
          <w:sz w:val="28"/>
          <w:szCs w:val="22"/>
        </w:rPr>
      </w:pPr>
    </w:p>
    <w:p w14:paraId="3232CD0E" w14:textId="77777777" w:rsidR="00796861" w:rsidRPr="00796861" w:rsidRDefault="00796861" w:rsidP="00873FA9">
      <w:pPr>
        <w:pStyle w:val="Heading2"/>
        <w:keepNext w:val="0"/>
        <w:numPr>
          <w:ilvl w:val="0"/>
          <w:numId w:val="0"/>
        </w:numPr>
        <w:rPr>
          <w:rFonts w:asciiTheme="minorHAnsi" w:hAnsiTheme="minorHAnsi" w:cstheme="minorHAnsi"/>
          <w:iCs w:val="0"/>
          <w:kern w:val="32"/>
          <w:sz w:val="18"/>
          <w:szCs w:val="22"/>
        </w:rPr>
      </w:pPr>
    </w:p>
    <w:p w14:paraId="61F165C7" w14:textId="77777777" w:rsidR="00D55AC0" w:rsidRPr="00796861" w:rsidRDefault="00873FA9" w:rsidP="00796861">
      <w:pPr>
        <w:pStyle w:val="Heading2"/>
        <w:keepNext w:val="0"/>
        <w:numPr>
          <w:ilvl w:val="0"/>
          <w:numId w:val="0"/>
        </w:numPr>
        <w:rPr>
          <w:rFonts w:asciiTheme="minorHAnsi" w:hAnsiTheme="minorHAnsi" w:cstheme="minorHAnsi"/>
          <w:sz w:val="32"/>
          <w:szCs w:val="32"/>
        </w:rPr>
      </w:pPr>
      <w:r w:rsidRPr="0038749E">
        <w:rPr>
          <w:rFonts w:asciiTheme="minorHAnsi" w:hAnsiTheme="minorHAnsi" w:cstheme="minorHAnsi"/>
          <w:szCs w:val="22"/>
        </w:rPr>
        <w:t xml:space="preserve">Put first things first and we get second things thrown in:  put second things first and we lose both first and second things. C S Lewis. </w:t>
      </w:r>
      <w:r w:rsidR="00D55AC0">
        <w:br w:type="page"/>
      </w:r>
    </w:p>
    <w:p w14:paraId="104F6D1B" w14:textId="77777777" w:rsidR="009D1A88" w:rsidRPr="00854A25" w:rsidRDefault="009D1A88" w:rsidP="009D1A88">
      <w:pPr>
        <w:pStyle w:val="Heading4"/>
        <w:keepNext w:val="0"/>
        <w:numPr>
          <w:ilvl w:val="0"/>
          <w:numId w:val="0"/>
        </w:numPr>
        <w:rPr>
          <w:rFonts w:cstheme="minorHAnsi"/>
          <w:b/>
          <w:sz w:val="32"/>
        </w:rPr>
      </w:pPr>
      <w:bookmarkStart w:id="2" w:name="_Toc2070370"/>
      <w:r w:rsidRPr="00854A25">
        <w:rPr>
          <w:rFonts w:cstheme="minorHAnsi"/>
          <w:b/>
          <w:sz w:val="32"/>
        </w:rPr>
        <w:lastRenderedPageBreak/>
        <w:t xml:space="preserve">Harold Bender. The Anabaptist Vision. </w:t>
      </w:r>
    </w:p>
    <w:p w14:paraId="521966E5" w14:textId="77777777" w:rsidR="009D1A88" w:rsidRPr="00854A25" w:rsidRDefault="009D1A88" w:rsidP="009D1A88">
      <w:pPr>
        <w:pStyle w:val="Heading2"/>
        <w:rPr>
          <w:rFonts w:asciiTheme="minorHAnsi" w:hAnsiTheme="minorHAnsi" w:cstheme="minorHAnsi"/>
          <w:sz w:val="28"/>
        </w:rPr>
      </w:pPr>
      <w:r w:rsidRPr="00854A25">
        <w:rPr>
          <w:rFonts w:asciiTheme="minorHAnsi" w:hAnsiTheme="minorHAnsi" w:cstheme="minorHAnsi"/>
          <w:sz w:val="28"/>
        </w:rPr>
        <w:t xml:space="preserve">First and fundamental in the Anabaptist vision was the conception of the essence of Christianity as </w:t>
      </w:r>
      <w:r>
        <w:rPr>
          <w:rFonts w:asciiTheme="minorHAnsi" w:hAnsiTheme="minorHAnsi" w:cstheme="minorHAnsi"/>
          <w:sz w:val="28"/>
        </w:rPr>
        <w:t>______________</w:t>
      </w:r>
      <w:r w:rsidRPr="00854A25">
        <w:rPr>
          <w:rFonts w:asciiTheme="minorHAnsi" w:hAnsiTheme="minorHAnsi" w:cstheme="minorHAnsi"/>
          <w:sz w:val="28"/>
        </w:rPr>
        <w:t>. It was a concept which meant the transformation of the entire way of life of the individual believer and of society so that it should be fashioned after the teachings and example of Christ</w:t>
      </w:r>
      <w:bookmarkStart w:id="3" w:name="anchor279930"/>
      <w:bookmarkEnd w:id="3"/>
      <w:r w:rsidRPr="00854A25">
        <w:rPr>
          <w:rFonts w:asciiTheme="minorHAnsi" w:hAnsiTheme="minorHAnsi" w:cstheme="minorHAnsi"/>
          <w:sz w:val="28"/>
        </w:rPr>
        <w:t>.</w:t>
      </w:r>
    </w:p>
    <w:p w14:paraId="338D40F9" w14:textId="77777777" w:rsidR="009D1A88" w:rsidRPr="00854A25" w:rsidRDefault="009D1A88" w:rsidP="009D1A88">
      <w:pPr>
        <w:pStyle w:val="Heading2"/>
        <w:rPr>
          <w:rFonts w:asciiTheme="minorHAnsi" w:hAnsiTheme="minorHAnsi" w:cstheme="minorHAnsi"/>
          <w:sz w:val="28"/>
        </w:rPr>
      </w:pPr>
      <w:r w:rsidRPr="00854A25">
        <w:rPr>
          <w:rFonts w:asciiTheme="minorHAnsi" w:hAnsiTheme="minorHAnsi" w:cstheme="minorHAnsi"/>
          <w:sz w:val="28"/>
        </w:rPr>
        <w:t xml:space="preserve">As a second major element in the Anabaptist vision, a new concept of the church was created by the central principle of </w:t>
      </w:r>
      <w:r>
        <w:rPr>
          <w:rFonts w:asciiTheme="minorHAnsi" w:hAnsiTheme="minorHAnsi" w:cstheme="minorHAnsi"/>
          <w:sz w:val="28"/>
        </w:rPr>
        <w:t>__________</w:t>
      </w:r>
      <w:r w:rsidRPr="00854A25">
        <w:rPr>
          <w:rFonts w:asciiTheme="minorHAnsi" w:hAnsiTheme="minorHAnsi" w:cstheme="minorHAnsi"/>
          <w:sz w:val="28"/>
        </w:rPr>
        <w:t xml:space="preserve"> </w:t>
      </w:r>
      <w:proofErr w:type="spellStart"/>
      <w:r w:rsidRPr="00854A25">
        <w:rPr>
          <w:rFonts w:asciiTheme="minorHAnsi" w:hAnsiTheme="minorHAnsi" w:cstheme="minorHAnsi"/>
          <w:sz w:val="28"/>
        </w:rPr>
        <w:t>of</w:t>
      </w:r>
      <w:proofErr w:type="spellEnd"/>
      <w:r w:rsidRPr="00854A25">
        <w:rPr>
          <w:rFonts w:asciiTheme="minorHAnsi" w:hAnsiTheme="minorHAnsi" w:cstheme="minorHAnsi"/>
          <w:sz w:val="28"/>
        </w:rPr>
        <w:t xml:space="preserve"> life and applied Christianity. Volunta</w:t>
      </w:r>
      <w:r>
        <w:rPr>
          <w:rFonts w:asciiTheme="minorHAnsi" w:hAnsiTheme="minorHAnsi" w:cstheme="minorHAnsi"/>
          <w:sz w:val="28"/>
        </w:rPr>
        <w:t xml:space="preserve">ry church membership based upon </w:t>
      </w:r>
      <w:proofErr w:type="gramStart"/>
      <w:r>
        <w:rPr>
          <w:rFonts w:asciiTheme="minorHAnsi" w:hAnsiTheme="minorHAnsi" w:cstheme="minorHAnsi"/>
          <w:sz w:val="28"/>
        </w:rPr>
        <w:t xml:space="preserve">true </w:t>
      </w:r>
      <w:r w:rsidRPr="00854A25">
        <w:rPr>
          <w:rFonts w:asciiTheme="minorHAnsi" w:hAnsiTheme="minorHAnsi" w:cstheme="minorHAnsi"/>
          <w:sz w:val="28"/>
        </w:rPr>
        <w:t xml:space="preserve"> conversion</w:t>
      </w:r>
      <w:proofErr w:type="gramEnd"/>
      <w:r w:rsidRPr="00854A25">
        <w:rPr>
          <w:rFonts w:asciiTheme="minorHAnsi" w:hAnsiTheme="minorHAnsi" w:cstheme="minorHAnsi"/>
          <w:sz w:val="28"/>
        </w:rPr>
        <w:t xml:space="preserve"> and involving a commitment to holy </w:t>
      </w:r>
      <w:r>
        <w:rPr>
          <w:rFonts w:asciiTheme="minorHAnsi" w:hAnsiTheme="minorHAnsi" w:cstheme="minorHAnsi"/>
          <w:sz w:val="28"/>
        </w:rPr>
        <w:t>__________</w:t>
      </w:r>
      <w:r w:rsidRPr="00854A25">
        <w:rPr>
          <w:rFonts w:asciiTheme="minorHAnsi" w:hAnsiTheme="minorHAnsi" w:cstheme="minorHAnsi"/>
          <w:sz w:val="28"/>
        </w:rPr>
        <w:t xml:space="preserve"> and discipleship was the absolutely essential heart of this concept. </w:t>
      </w:r>
    </w:p>
    <w:p w14:paraId="4D026BDE" w14:textId="77777777" w:rsidR="009D1A88" w:rsidRPr="00854A25" w:rsidRDefault="009D1A88" w:rsidP="009D1A88">
      <w:pPr>
        <w:pStyle w:val="Heading2"/>
        <w:rPr>
          <w:rFonts w:asciiTheme="minorHAnsi" w:hAnsiTheme="minorHAnsi" w:cstheme="minorHAnsi"/>
          <w:sz w:val="28"/>
        </w:rPr>
      </w:pPr>
      <w:r w:rsidRPr="00854A25">
        <w:rPr>
          <w:rFonts w:asciiTheme="minorHAnsi" w:hAnsiTheme="minorHAnsi" w:cstheme="minorHAnsi"/>
          <w:sz w:val="28"/>
        </w:rPr>
        <w:t xml:space="preserve">The third great element in the Anabaptist vision was the ethic of </w:t>
      </w:r>
      <w:r>
        <w:rPr>
          <w:rFonts w:asciiTheme="minorHAnsi" w:hAnsiTheme="minorHAnsi" w:cstheme="minorHAnsi"/>
          <w:sz w:val="28"/>
        </w:rPr>
        <w:t>______</w:t>
      </w:r>
      <w:r w:rsidRPr="00854A25">
        <w:rPr>
          <w:rFonts w:asciiTheme="minorHAnsi" w:hAnsiTheme="minorHAnsi" w:cstheme="minorHAnsi"/>
          <w:sz w:val="28"/>
        </w:rPr>
        <w:t xml:space="preserve"> and nonresistance as applied to all human relationships. The Brethren understood this to mean complete abandonment of all warfare, strife, and violence, and of the taking of human life.</w:t>
      </w:r>
    </w:p>
    <w:p w14:paraId="70F11490" w14:textId="77777777" w:rsidR="009D1A88" w:rsidRDefault="009D1A88" w:rsidP="009D1A88">
      <w:pPr>
        <w:pStyle w:val="Heading1"/>
        <w:keepNext w:val="0"/>
        <w:numPr>
          <w:ilvl w:val="0"/>
          <w:numId w:val="0"/>
        </w:numPr>
        <w:rPr>
          <w:rFonts w:asciiTheme="minorHAnsi" w:hAnsiTheme="minorHAnsi" w:cstheme="minorHAnsi"/>
        </w:rPr>
      </w:pPr>
    </w:p>
    <w:p w14:paraId="6BAECE3F" w14:textId="77777777" w:rsidR="009D1A88" w:rsidRPr="00CE69B3" w:rsidRDefault="009D1A88" w:rsidP="009D1A88">
      <w:pPr>
        <w:pStyle w:val="Heading4"/>
        <w:keepNext w:val="0"/>
        <w:numPr>
          <w:ilvl w:val="0"/>
          <w:numId w:val="0"/>
        </w:numPr>
        <w:rPr>
          <w:rFonts w:cstheme="minorHAnsi"/>
          <w:sz w:val="28"/>
        </w:rPr>
      </w:pPr>
      <w:r w:rsidRPr="00CE69B3">
        <w:rPr>
          <w:rFonts w:cstheme="minorHAnsi"/>
          <w:sz w:val="28"/>
        </w:rPr>
        <w:t xml:space="preserve">The ________ that God has surrounded us with is often transparent. We must deliberately become _________ detectors, sniffing out where God has blessed us. This is not living in denial of the wrongs or creating some false imaginary world, but actively looking for, naming, and saying thank you for God’s ________ in our lives. </w:t>
      </w:r>
    </w:p>
    <w:p w14:paraId="2C2B437E" w14:textId="77777777" w:rsidR="009D1A88" w:rsidRPr="00D41CFB" w:rsidRDefault="009D1A88" w:rsidP="009D1A88">
      <w:pPr>
        <w:pStyle w:val="Heading1"/>
        <w:keepNext w:val="0"/>
        <w:numPr>
          <w:ilvl w:val="0"/>
          <w:numId w:val="0"/>
        </w:numPr>
        <w:rPr>
          <w:rFonts w:asciiTheme="minorHAnsi" w:hAnsiTheme="minorHAnsi" w:cstheme="minorHAnsi"/>
          <w:sz w:val="16"/>
          <w:szCs w:val="16"/>
        </w:rPr>
      </w:pPr>
    </w:p>
    <w:p w14:paraId="12C91550" w14:textId="77777777" w:rsidR="009D1A88" w:rsidRPr="00854A25" w:rsidRDefault="009D1A88" w:rsidP="009D1A88">
      <w:pPr>
        <w:pStyle w:val="Heading1"/>
        <w:keepNext w:val="0"/>
        <w:numPr>
          <w:ilvl w:val="0"/>
          <w:numId w:val="0"/>
        </w:numPr>
        <w:spacing w:before="0" w:after="0"/>
        <w:rPr>
          <w:rFonts w:asciiTheme="minorHAnsi" w:hAnsiTheme="minorHAnsi" w:cstheme="minorHAnsi"/>
          <w:sz w:val="32"/>
        </w:rPr>
      </w:pPr>
      <w:r w:rsidRPr="00854A25">
        <w:rPr>
          <w:rFonts w:asciiTheme="minorHAnsi" w:hAnsiTheme="minorHAnsi" w:cstheme="minorHAnsi"/>
          <w:sz w:val="32"/>
        </w:rPr>
        <w:t>Anabaptism is…</w:t>
      </w:r>
    </w:p>
    <w:p w14:paraId="47435E0D" w14:textId="77777777" w:rsidR="009D1A88" w:rsidRPr="00854A25" w:rsidRDefault="009D1A88" w:rsidP="009D1A88">
      <w:pPr>
        <w:pStyle w:val="Heading2"/>
        <w:keepNext w:val="0"/>
        <w:spacing w:before="0" w:after="0"/>
        <w:rPr>
          <w:rFonts w:asciiTheme="minorHAnsi" w:hAnsiTheme="minorHAnsi" w:cstheme="minorHAnsi"/>
          <w:sz w:val="28"/>
        </w:rPr>
      </w:pPr>
      <w:r w:rsidRPr="00854A25">
        <w:rPr>
          <w:rFonts w:asciiTheme="minorHAnsi" w:hAnsiTheme="minorHAnsi" w:cstheme="minorHAnsi"/>
          <w:sz w:val="28"/>
        </w:rPr>
        <w:t>A heritage of faithfulness to God</w:t>
      </w:r>
      <w:r>
        <w:rPr>
          <w:rFonts w:asciiTheme="minorHAnsi" w:hAnsiTheme="minorHAnsi" w:cstheme="minorHAnsi"/>
          <w:sz w:val="28"/>
        </w:rPr>
        <w:t>.</w:t>
      </w:r>
      <w:r w:rsidRPr="00854A25">
        <w:rPr>
          <w:rFonts w:asciiTheme="minorHAnsi" w:hAnsiTheme="minorHAnsi" w:cstheme="minorHAnsi"/>
          <w:sz w:val="28"/>
        </w:rPr>
        <w:t xml:space="preserve"> </w:t>
      </w:r>
    </w:p>
    <w:p w14:paraId="7E7BF734" w14:textId="77777777" w:rsidR="009D1A88" w:rsidRPr="00854A25" w:rsidRDefault="009D1A88" w:rsidP="009D1A88">
      <w:pPr>
        <w:pStyle w:val="Heading2"/>
        <w:keepNext w:val="0"/>
        <w:spacing w:before="0" w:after="0"/>
        <w:rPr>
          <w:rFonts w:asciiTheme="minorHAnsi" w:hAnsiTheme="minorHAnsi" w:cstheme="minorHAnsi"/>
          <w:sz w:val="28"/>
        </w:rPr>
      </w:pPr>
      <w:r w:rsidRPr="00854A25">
        <w:rPr>
          <w:rFonts w:asciiTheme="minorHAnsi" w:hAnsiTheme="minorHAnsi" w:cstheme="minorHAnsi"/>
          <w:sz w:val="28"/>
        </w:rPr>
        <w:t>A heritage deeply formed by the</w:t>
      </w:r>
      <w:r>
        <w:rPr>
          <w:rFonts w:asciiTheme="minorHAnsi" w:hAnsiTheme="minorHAnsi" w:cstheme="minorHAnsi"/>
          <w:sz w:val="28"/>
        </w:rPr>
        <w:t xml:space="preserve"> good news</w:t>
      </w:r>
      <w:r w:rsidRPr="00854A25">
        <w:rPr>
          <w:rFonts w:asciiTheme="minorHAnsi" w:hAnsiTheme="minorHAnsi" w:cstheme="minorHAnsi"/>
          <w:sz w:val="28"/>
        </w:rPr>
        <w:t xml:space="preserve"> of Jesus. </w:t>
      </w:r>
    </w:p>
    <w:p w14:paraId="74C787F7" w14:textId="77777777" w:rsidR="009D1A88" w:rsidRPr="00854A25" w:rsidRDefault="009D1A88" w:rsidP="009D1A88">
      <w:pPr>
        <w:pStyle w:val="Heading2"/>
        <w:keepNext w:val="0"/>
        <w:spacing w:before="0" w:after="0"/>
        <w:rPr>
          <w:rFonts w:asciiTheme="minorHAnsi" w:hAnsiTheme="minorHAnsi" w:cstheme="minorHAnsi"/>
          <w:sz w:val="28"/>
        </w:rPr>
      </w:pPr>
      <w:r w:rsidRPr="00854A25">
        <w:rPr>
          <w:rFonts w:asciiTheme="minorHAnsi" w:hAnsiTheme="minorHAnsi" w:cstheme="minorHAnsi"/>
          <w:sz w:val="28"/>
        </w:rPr>
        <w:t xml:space="preserve">A heritage shaped by the </w:t>
      </w:r>
      <w:r>
        <w:rPr>
          <w:rFonts w:asciiTheme="minorHAnsi" w:hAnsiTheme="minorHAnsi" w:cstheme="minorHAnsi"/>
          <w:sz w:val="28"/>
        </w:rPr>
        <w:t>Scriptures</w:t>
      </w:r>
      <w:r w:rsidRPr="00854A25">
        <w:rPr>
          <w:rFonts w:asciiTheme="minorHAnsi" w:hAnsiTheme="minorHAnsi" w:cstheme="minorHAnsi"/>
          <w:sz w:val="28"/>
        </w:rPr>
        <w:t>.</w:t>
      </w:r>
    </w:p>
    <w:p w14:paraId="25B7F529" w14:textId="77777777" w:rsidR="009D1A88" w:rsidRPr="00854A25" w:rsidRDefault="009D1A88" w:rsidP="009D1A88">
      <w:pPr>
        <w:pStyle w:val="Heading2"/>
        <w:keepNext w:val="0"/>
        <w:spacing w:before="0" w:after="0"/>
        <w:rPr>
          <w:rFonts w:asciiTheme="minorHAnsi" w:hAnsiTheme="minorHAnsi" w:cstheme="minorHAnsi"/>
          <w:sz w:val="28"/>
        </w:rPr>
      </w:pPr>
      <w:r w:rsidRPr="00854A25">
        <w:rPr>
          <w:rFonts w:asciiTheme="minorHAnsi" w:hAnsiTheme="minorHAnsi" w:cstheme="minorHAnsi"/>
          <w:sz w:val="28"/>
        </w:rPr>
        <w:t>A heritage used of God to call many to himself.</w:t>
      </w:r>
    </w:p>
    <w:p w14:paraId="1D44E510" w14:textId="77777777" w:rsidR="009D1A88" w:rsidRDefault="009D1A88" w:rsidP="009D1A88">
      <w:pPr>
        <w:pStyle w:val="Heading2"/>
        <w:keepNext w:val="0"/>
        <w:spacing w:before="0" w:after="0"/>
        <w:rPr>
          <w:rFonts w:asciiTheme="minorHAnsi" w:hAnsiTheme="minorHAnsi" w:cstheme="minorHAnsi"/>
          <w:sz w:val="28"/>
        </w:rPr>
      </w:pPr>
      <w:r w:rsidRPr="00854A25">
        <w:rPr>
          <w:rFonts w:asciiTheme="minorHAnsi" w:hAnsiTheme="minorHAnsi" w:cstheme="minorHAnsi"/>
          <w:sz w:val="28"/>
        </w:rPr>
        <w:t>But</w:t>
      </w:r>
      <w:r>
        <w:rPr>
          <w:rFonts w:asciiTheme="minorHAnsi" w:hAnsiTheme="minorHAnsi" w:cstheme="minorHAnsi"/>
          <w:sz w:val="28"/>
        </w:rPr>
        <w:t>,</w:t>
      </w:r>
      <w:r w:rsidRPr="00854A25">
        <w:rPr>
          <w:rFonts w:asciiTheme="minorHAnsi" w:hAnsiTheme="minorHAnsi" w:cstheme="minorHAnsi"/>
          <w:sz w:val="28"/>
        </w:rPr>
        <w:t xml:space="preserve"> also, a heritage with significant </w:t>
      </w:r>
      <w:r>
        <w:rPr>
          <w:rFonts w:asciiTheme="minorHAnsi" w:hAnsiTheme="minorHAnsi" w:cstheme="minorHAnsi"/>
          <w:sz w:val="28"/>
        </w:rPr>
        <w:t>failures</w:t>
      </w:r>
      <w:r w:rsidRPr="00854A25">
        <w:rPr>
          <w:rFonts w:asciiTheme="minorHAnsi" w:hAnsiTheme="minorHAnsi" w:cstheme="minorHAnsi"/>
          <w:sz w:val="28"/>
        </w:rPr>
        <w:t xml:space="preserve">.     </w:t>
      </w:r>
    </w:p>
    <w:p w14:paraId="6127E268" w14:textId="77777777" w:rsidR="009D1A88" w:rsidRDefault="009D1A88">
      <w:pPr>
        <w:spacing w:after="160" w:line="259" w:lineRule="auto"/>
        <w:rPr>
          <w:rFonts w:eastAsia="Times New Roman" w:cstheme="minorHAnsi"/>
          <w:kern w:val="28"/>
          <w:sz w:val="36"/>
          <w:szCs w:val="28"/>
        </w:rPr>
      </w:pPr>
      <w:r>
        <w:rPr>
          <w:rFonts w:cstheme="minorHAnsi"/>
          <w:b/>
          <w:bCs/>
          <w:sz w:val="36"/>
          <w:szCs w:val="28"/>
        </w:rPr>
        <w:br w:type="page"/>
      </w:r>
    </w:p>
    <w:p w14:paraId="61A4230E" w14:textId="1AADA670" w:rsidR="00463649" w:rsidRPr="00C02CD2" w:rsidRDefault="00D55AC0" w:rsidP="00463649">
      <w:pPr>
        <w:pStyle w:val="Title"/>
        <w:spacing w:after="0"/>
        <w:rPr>
          <w:rFonts w:asciiTheme="minorHAnsi" w:hAnsiTheme="minorHAnsi" w:cstheme="minorHAnsi"/>
          <w:b w:val="0"/>
          <w:bCs w:val="0"/>
          <w:sz w:val="36"/>
          <w:szCs w:val="28"/>
        </w:rPr>
      </w:pPr>
      <w:r w:rsidRPr="00C02CD2">
        <w:rPr>
          <w:rFonts w:asciiTheme="minorHAnsi" w:hAnsiTheme="minorHAnsi" w:cstheme="minorHAnsi"/>
          <w:b w:val="0"/>
          <w:bCs w:val="0"/>
          <w:sz w:val="36"/>
          <w:szCs w:val="28"/>
        </w:rPr>
        <w:lastRenderedPageBreak/>
        <w:t>Session 4</w:t>
      </w:r>
      <w:r w:rsidR="0018765D" w:rsidRPr="00C02CD2">
        <w:rPr>
          <w:rFonts w:asciiTheme="minorHAnsi" w:hAnsiTheme="minorHAnsi" w:cstheme="minorHAnsi"/>
          <w:b w:val="0"/>
          <w:bCs w:val="0"/>
          <w:sz w:val="36"/>
          <w:szCs w:val="28"/>
        </w:rPr>
        <w:t xml:space="preserve"> </w:t>
      </w:r>
    </w:p>
    <w:p w14:paraId="04DA7F61" w14:textId="3ADA3EB3" w:rsidR="00D55AC0" w:rsidRPr="00796861" w:rsidRDefault="0018765D" w:rsidP="00463649">
      <w:pPr>
        <w:pStyle w:val="Title"/>
        <w:spacing w:after="0"/>
        <w:rPr>
          <w:rFonts w:asciiTheme="minorHAnsi" w:hAnsiTheme="minorHAnsi" w:cstheme="minorHAnsi"/>
        </w:rPr>
      </w:pPr>
      <w:r>
        <w:rPr>
          <w:rFonts w:asciiTheme="minorHAnsi" w:hAnsiTheme="minorHAnsi" w:cstheme="minorHAnsi"/>
        </w:rPr>
        <w:t>Anabaptist Emphasis #1</w:t>
      </w:r>
      <w:r w:rsidR="00D55AC0" w:rsidRPr="00796861">
        <w:rPr>
          <w:rFonts w:asciiTheme="minorHAnsi" w:hAnsiTheme="minorHAnsi" w:cstheme="minorHAnsi"/>
        </w:rPr>
        <w:t xml:space="preserve"> </w:t>
      </w:r>
      <w:bookmarkEnd w:id="2"/>
    </w:p>
    <w:p w14:paraId="4D5557EC" w14:textId="77777777" w:rsidR="00D55AC0" w:rsidRPr="00D63B9B" w:rsidRDefault="00D55AC0" w:rsidP="00C87202">
      <w:pPr>
        <w:pStyle w:val="Heading1"/>
        <w:keepNext w:val="0"/>
        <w:numPr>
          <w:ilvl w:val="0"/>
          <w:numId w:val="0"/>
        </w:numPr>
        <w:rPr>
          <w:rFonts w:asciiTheme="minorHAnsi" w:hAnsiTheme="minorHAnsi" w:cstheme="minorHAnsi"/>
          <w:sz w:val="32"/>
          <w:szCs w:val="32"/>
        </w:rPr>
      </w:pPr>
      <w:r w:rsidRPr="00D63B9B">
        <w:rPr>
          <w:rFonts w:asciiTheme="minorHAnsi" w:hAnsiTheme="minorHAnsi" w:cstheme="minorHAnsi"/>
          <w:sz w:val="32"/>
          <w:szCs w:val="32"/>
        </w:rPr>
        <w:t>Introduction</w:t>
      </w:r>
    </w:p>
    <w:p w14:paraId="5E1ACE9A" w14:textId="449AE11A" w:rsidR="00D55AC0" w:rsidRPr="00C87202" w:rsidRDefault="00D55AC0" w:rsidP="00C87202">
      <w:pPr>
        <w:pStyle w:val="Heading2"/>
        <w:keepNext w:val="0"/>
        <w:numPr>
          <w:ilvl w:val="0"/>
          <w:numId w:val="0"/>
        </w:numPr>
        <w:ind w:left="720"/>
        <w:rPr>
          <w:rFonts w:asciiTheme="minorHAnsi" w:hAnsiTheme="minorHAnsi" w:cstheme="minorHAnsi"/>
          <w:sz w:val="28"/>
        </w:rPr>
      </w:pPr>
      <w:r w:rsidRPr="00C87202">
        <w:rPr>
          <w:rFonts w:asciiTheme="minorHAnsi" w:hAnsiTheme="minorHAnsi" w:cstheme="minorHAnsi"/>
          <w:sz w:val="28"/>
        </w:rPr>
        <w:t>Then Jesus said to his disciples, "If anyone would come after me, he must deny himself and take up his cross and follow me.”</w:t>
      </w:r>
      <w:r w:rsidR="00C87202">
        <w:rPr>
          <w:rFonts w:asciiTheme="minorHAnsi" w:hAnsiTheme="minorHAnsi" w:cstheme="minorHAnsi"/>
          <w:sz w:val="28"/>
        </w:rPr>
        <w:t xml:space="preserve"> </w:t>
      </w:r>
      <w:r w:rsidR="00C87202" w:rsidRPr="00C87202">
        <w:rPr>
          <w:rFonts w:asciiTheme="minorHAnsi" w:hAnsiTheme="minorHAnsi" w:cstheme="minorHAnsi"/>
          <w:sz w:val="28"/>
        </w:rPr>
        <w:t>Mt 16:24</w:t>
      </w:r>
      <w:r w:rsidR="00C87202">
        <w:rPr>
          <w:rFonts w:asciiTheme="minorHAnsi" w:hAnsiTheme="minorHAnsi" w:cstheme="minorHAnsi"/>
          <w:sz w:val="28"/>
        </w:rPr>
        <w:t>.</w:t>
      </w:r>
    </w:p>
    <w:p w14:paraId="4574C9EE" w14:textId="79B83ECC" w:rsidR="00873FA9" w:rsidRPr="00C87202" w:rsidRDefault="00483ABA" w:rsidP="00C87202">
      <w:pPr>
        <w:pStyle w:val="Heading2"/>
        <w:keepNext w:val="0"/>
        <w:numPr>
          <w:ilvl w:val="0"/>
          <w:numId w:val="0"/>
        </w:numPr>
        <w:ind w:left="720"/>
        <w:rPr>
          <w:rFonts w:asciiTheme="minorHAnsi" w:hAnsiTheme="minorHAnsi" w:cstheme="minorHAnsi"/>
          <w:sz w:val="28"/>
        </w:rPr>
      </w:pPr>
      <w:r>
        <w:rPr>
          <w:noProof/>
        </w:rPr>
        <mc:AlternateContent>
          <mc:Choice Requires="wps">
            <w:drawing>
              <wp:anchor distT="0" distB="0" distL="114300" distR="114300" simplePos="0" relativeHeight="251693056" behindDoc="0" locked="0" layoutInCell="1" allowOverlap="1" wp14:anchorId="061F8E98" wp14:editId="19E177A9">
                <wp:simplePos x="0" y="0"/>
                <wp:positionH relativeFrom="column">
                  <wp:posOffset>3740785</wp:posOffset>
                </wp:positionH>
                <wp:positionV relativeFrom="paragraph">
                  <wp:posOffset>48895</wp:posOffset>
                </wp:positionV>
                <wp:extent cx="872490" cy="182816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2490" cy="1828165"/>
                        </a:xfrm>
                        <a:prstGeom prst="rect">
                          <a:avLst/>
                        </a:prstGeom>
                        <a:noFill/>
                        <a:ln w="6350">
                          <a:noFill/>
                        </a:ln>
                      </wps:spPr>
                      <wps:txbx>
                        <w:txbxContent>
                          <w:p w14:paraId="7100870E" w14:textId="672CC96A" w:rsidR="0035141D" w:rsidRPr="00483ABA" w:rsidRDefault="0035141D" w:rsidP="0035141D">
                            <w:pPr>
                              <w:spacing w:after="0" w:line="240" w:lineRule="auto"/>
                              <w:rPr>
                                <w:rFonts w:asciiTheme="majorHAnsi" w:hAnsiTheme="majorHAnsi" w:cstheme="majorHAnsi"/>
                                <w:outline/>
                                <w:color w:val="000000"/>
                                <w:sz w:val="240"/>
                                <w:szCs w:val="240"/>
                                <w14:textOutline w14:w="9525" w14:cap="flat" w14:cmpd="sng" w14:algn="ctr">
                                  <w14:solidFill>
                                    <w14:srgbClr w14:val="000000"/>
                                  </w14:solidFill>
                                  <w14:prstDash w14:val="solid"/>
                                  <w14:round/>
                                </w14:textOutline>
                                <w14:textFill>
                                  <w14:noFill/>
                                </w14:textFill>
                              </w:rPr>
                            </w:pPr>
                            <w:r w:rsidRPr="00483ABA">
                              <w:rPr>
                                <w:rFonts w:asciiTheme="majorHAnsi" w:hAnsiTheme="majorHAnsi" w:cstheme="majorHAnsi"/>
                                <w:outline/>
                                <w:color w:val="000000"/>
                                <w:sz w:val="240"/>
                                <w:szCs w:val="240"/>
                                <w14:textOutline w14:w="9525" w14:cap="flat" w14:cmpd="sng" w14:algn="ctr">
                                  <w14:solidFill>
                                    <w14:srgbClr w14:val="000000"/>
                                  </w14:solidFill>
                                  <w14:prstDash w14:val="solid"/>
                                  <w14:round/>
                                </w14:textOutline>
                                <w14:textFill>
                                  <w14:no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F8E98" id="Text Box 40" o:spid="_x0000_s1028" type="#_x0000_t202" style="position:absolute;left:0;text-align:left;margin-left:294.55pt;margin-top:3.85pt;width:68.7pt;height:143.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" filled="f" stroked="f" strokeweight=".5pt">
                <v:textbox>
                  <w:txbxContent>
                    <w:p w14:paraId="7100870E" w14:textId="672CC96A" w:rsidR="0035141D" w:rsidRPr="00483ABA" w:rsidRDefault="0035141D" w:rsidP="0035141D">
                      <w:pPr>
                        <w:spacing w:after="0" w:line="240" w:lineRule="auto"/>
                        <w:rPr>
                          <w:rFonts w:asciiTheme="majorHAnsi" w:hAnsiTheme="majorHAnsi" w:cstheme="majorHAnsi"/>
                          <w:outline/>
                          <w:color w:val="000000"/>
                          <w:sz w:val="240"/>
                          <w:szCs w:val="240"/>
                          <w14:textOutline w14:w="9525" w14:cap="flat" w14:cmpd="sng" w14:algn="ctr">
                            <w14:solidFill>
                              <w14:srgbClr w14:val="000000"/>
                            </w14:solidFill>
                            <w14:prstDash w14:val="solid"/>
                            <w14:round/>
                          </w14:textOutline>
                          <w14:textFill>
                            <w14:noFill/>
                          </w14:textFill>
                        </w:rPr>
                      </w:pPr>
                      <w:r w:rsidRPr="00483ABA">
                        <w:rPr>
                          <w:rFonts w:asciiTheme="majorHAnsi" w:hAnsiTheme="majorHAnsi" w:cstheme="majorHAnsi"/>
                          <w:outline/>
                          <w:color w:val="000000"/>
                          <w:sz w:val="240"/>
                          <w:szCs w:val="240"/>
                          <w14:textOutline w14:w="9525" w14:cap="flat" w14:cmpd="sng" w14:algn="ctr">
                            <w14:solidFill>
                              <w14:srgbClr w14:val="000000"/>
                            </w14:solidFill>
                            <w14:prstDash w14:val="solid"/>
                            <w14:round/>
                          </w14:textOutline>
                          <w14:textFill>
                            <w14:noFill/>
                          </w14:textFill>
                        </w:rPr>
                        <w:t>}</w:t>
                      </w:r>
                    </w:p>
                  </w:txbxContent>
                </v:textbox>
              </v:shape>
            </w:pict>
          </mc:Fallback>
        </mc:AlternateContent>
      </w:r>
      <w:r w:rsidR="00D55AC0" w:rsidRPr="00C87202">
        <w:rPr>
          <w:rFonts w:asciiTheme="minorHAnsi" w:hAnsiTheme="minorHAnsi" w:cstheme="minorHAnsi"/>
          <w:sz w:val="28"/>
        </w:rPr>
        <w:t xml:space="preserve">Why was adult baptism </w:t>
      </w:r>
      <w:r w:rsidR="00873FA9" w:rsidRPr="00C87202">
        <w:rPr>
          <w:rFonts w:asciiTheme="minorHAnsi" w:hAnsiTheme="minorHAnsi" w:cstheme="minorHAnsi"/>
          <w:sz w:val="28"/>
        </w:rPr>
        <w:t>so significant for the early Anabaptists?</w:t>
      </w:r>
    </w:p>
    <w:p w14:paraId="2C737D17" w14:textId="5FEE5B44" w:rsidR="00873FA9" w:rsidRPr="00AA665E" w:rsidRDefault="00873FA9" w:rsidP="00C87202">
      <w:pPr>
        <w:pStyle w:val="Heading2"/>
        <w:keepNext w:val="0"/>
        <w:numPr>
          <w:ilvl w:val="0"/>
          <w:numId w:val="0"/>
        </w:numPr>
        <w:ind w:left="720"/>
        <w:rPr>
          <w:rFonts w:asciiTheme="minorHAnsi" w:hAnsiTheme="minorHAnsi" w:cstheme="minorHAnsi"/>
          <w:sz w:val="28"/>
        </w:rPr>
      </w:pPr>
      <w:r w:rsidRPr="00AA665E">
        <w:rPr>
          <w:rFonts w:asciiTheme="minorHAnsi" w:hAnsiTheme="minorHAnsi" w:cstheme="minorHAnsi"/>
          <w:sz w:val="28"/>
        </w:rPr>
        <w:t>F</w:t>
      </w:r>
      <w:r w:rsidR="00D55AC0" w:rsidRPr="00AA665E">
        <w:rPr>
          <w:rFonts w:asciiTheme="minorHAnsi" w:hAnsiTheme="minorHAnsi" w:cstheme="minorHAnsi"/>
          <w:sz w:val="28"/>
        </w:rPr>
        <w:t xml:space="preserve">ollowing Christ is a </w:t>
      </w:r>
    </w:p>
    <w:p w14:paraId="659295B9" w14:textId="6A4608F5" w:rsidR="00873FA9" w:rsidRPr="00AA665E" w:rsidRDefault="00483ABA" w:rsidP="00DA08D1">
      <w:pPr>
        <w:pStyle w:val="Heading3"/>
        <w:numPr>
          <w:ilvl w:val="2"/>
          <w:numId w:val="5"/>
        </w:numPr>
        <w:rPr>
          <w:rFonts w:asciiTheme="minorHAnsi" w:hAnsiTheme="minorHAnsi" w:cstheme="minorHAnsi"/>
          <w:sz w:val="28"/>
          <w:szCs w:val="28"/>
        </w:rPr>
      </w:pPr>
      <w:r>
        <w:rPr>
          <w:noProof/>
        </w:rPr>
        <mc:AlternateContent>
          <mc:Choice Requires="wps">
            <w:drawing>
              <wp:anchor distT="0" distB="0" distL="114300" distR="114300" simplePos="0" relativeHeight="251694080" behindDoc="0" locked="0" layoutInCell="1" allowOverlap="1" wp14:anchorId="0C36B322" wp14:editId="47037255">
                <wp:simplePos x="0" y="0"/>
                <wp:positionH relativeFrom="column">
                  <wp:posOffset>4488180</wp:posOffset>
                </wp:positionH>
                <wp:positionV relativeFrom="paragraph">
                  <wp:posOffset>229870</wp:posOffset>
                </wp:positionV>
                <wp:extent cx="1346835" cy="78168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835" cy="781685"/>
                        </a:xfrm>
                        <a:prstGeom prst="rect">
                          <a:avLst/>
                        </a:prstGeom>
                        <a:solidFill>
                          <a:schemeClr val="lt1"/>
                        </a:solidFill>
                        <a:ln w="6350">
                          <a:noFill/>
                        </a:ln>
                      </wps:spPr>
                      <wps:txbx>
                        <w:txbxContent>
                          <w:p w14:paraId="507C5FE3" w14:textId="1FD24986" w:rsidR="0035141D" w:rsidRDefault="00C51721" w:rsidP="00C51721">
                            <w:pPr>
                              <w:pStyle w:val="Heading4"/>
                              <w:keepNext w:val="0"/>
                              <w:numPr>
                                <w:ilvl w:val="0"/>
                                <w:numId w:val="0"/>
                              </w:numPr>
                            </w:pPr>
                            <w:r>
                              <w:rPr>
                                <w:rFonts w:cstheme="minorHAnsi"/>
                                <w:sz w:val="28"/>
                              </w:rPr>
                              <w:t>…</w:t>
                            </w:r>
                            <w:r w:rsidR="0035141D" w:rsidRPr="00AA665E">
                              <w:rPr>
                                <w:rFonts w:cstheme="minorHAnsi"/>
                                <w:sz w:val="28"/>
                              </w:rPr>
                              <w:t xml:space="preserve">commitment to </w:t>
                            </w:r>
                            <w:r w:rsidR="00FC0B4B">
                              <w:rPr>
                                <w:rFonts w:cstheme="minorHAnsi"/>
                                <w:sz w:val="28"/>
                              </w:rPr>
                              <w:t>Jesus</w:t>
                            </w:r>
                            <w:r w:rsidR="0035141D" w:rsidRPr="00AA665E">
                              <w:rPr>
                                <w:rFonts w:cstheme="minorHAnsi"/>
                                <w:sz w:val="28"/>
                              </w:rPr>
                              <w:t xml:space="preserve"> and</w:t>
                            </w:r>
                            <w:r w:rsidR="00FC0B4B">
                              <w:rPr>
                                <w:rFonts w:cstheme="minorHAnsi"/>
                                <w:sz w:val="28"/>
                              </w:rPr>
                              <w:t xml:space="preserve"> His</w:t>
                            </w:r>
                            <w:r w:rsidR="0035141D" w:rsidRPr="00AA665E">
                              <w:rPr>
                                <w:rFonts w:cstheme="minorHAnsi"/>
                                <w:sz w:val="28"/>
                              </w:rPr>
                              <w:t xml:space="preserve"> people</w:t>
                            </w:r>
                            <w:r>
                              <w:rPr>
                                <w:rFonts w:cstheme="minorHAnsi"/>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36B322" id="Text Box 41" o:spid="_x0000_s1029" type="#_x0000_t202" style="position:absolute;left:0;text-align:left;margin-left:353.4pt;margin-top:18.1pt;width:106.05pt;height:6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" fillcolor="white [3201]" stroked="f" strokeweight=".5pt">
                <v:textbox>
                  <w:txbxContent>
                    <w:p w14:paraId="507C5FE3" w14:textId="1FD24986" w:rsidR="0035141D" w:rsidRDefault="00C51721" w:rsidP="00C51721">
                      <w:pPr>
                        <w:pStyle w:val="Heading4"/>
                        <w:keepNext w:val="0"/>
                        <w:numPr>
                          <w:ilvl w:val="0"/>
                          <w:numId w:val="0"/>
                        </w:numPr>
                      </w:pPr>
                      <w:r>
                        <w:rPr>
                          <w:rFonts w:cstheme="minorHAnsi"/>
                          <w:sz w:val="28"/>
                        </w:rPr>
                        <w:t>…</w:t>
                      </w:r>
                      <w:r w:rsidR="0035141D" w:rsidRPr="00AA665E">
                        <w:rPr>
                          <w:rFonts w:cstheme="minorHAnsi"/>
                          <w:sz w:val="28"/>
                        </w:rPr>
                        <w:t xml:space="preserve">commitment to </w:t>
                      </w:r>
                      <w:r w:rsidR="00FC0B4B">
                        <w:rPr>
                          <w:rFonts w:cstheme="minorHAnsi"/>
                          <w:sz w:val="28"/>
                        </w:rPr>
                        <w:t>Jesus</w:t>
                      </w:r>
                      <w:r w:rsidR="0035141D" w:rsidRPr="00AA665E">
                        <w:rPr>
                          <w:rFonts w:cstheme="minorHAnsi"/>
                          <w:sz w:val="28"/>
                        </w:rPr>
                        <w:t xml:space="preserve"> and</w:t>
                      </w:r>
                      <w:r w:rsidR="00FC0B4B">
                        <w:rPr>
                          <w:rFonts w:cstheme="minorHAnsi"/>
                          <w:sz w:val="28"/>
                        </w:rPr>
                        <w:t xml:space="preserve"> His</w:t>
                      </w:r>
                      <w:r w:rsidR="0035141D" w:rsidRPr="00AA665E">
                        <w:rPr>
                          <w:rFonts w:cstheme="minorHAnsi"/>
                          <w:sz w:val="28"/>
                        </w:rPr>
                        <w:t xml:space="preserve"> people</w:t>
                      </w:r>
                      <w:r>
                        <w:rPr>
                          <w:rFonts w:cstheme="minorHAnsi"/>
                          <w:sz w:val="28"/>
                        </w:rPr>
                        <w:t>.</w:t>
                      </w:r>
                    </w:p>
                  </w:txbxContent>
                </v:textbox>
              </v:shape>
            </w:pict>
          </mc:Fallback>
        </mc:AlternateContent>
      </w:r>
      <w:r w:rsidR="00873FA9" w:rsidRPr="00AA665E">
        <w:rPr>
          <w:rFonts w:asciiTheme="minorHAnsi" w:hAnsiTheme="minorHAnsi" w:cstheme="minorHAnsi"/>
          <w:sz w:val="28"/>
          <w:szCs w:val="28"/>
        </w:rPr>
        <w:t>____________________________</w:t>
      </w:r>
    </w:p>
    <w:p w14:paraId="4386C727" w14:textId="3ED4A7CF" w:rsidR="00873FA9" w:rsidRPr="00AA665E" w:rsidRDefault="00873FA9" w:rsidP="00873FA9">
      <w:pPr>
        <w:pStyle w:val="Heading3"/>
        <w:rPr>
          <w:rFonts w:asciiTheme="minorHAnsi" w:hAnsiTheme="minorHAnsi" w:cstheme="minorHAnsi"/>
          <w:sz w:val="28"/>
          <w:szCs w:val="28"/>
        </w:rPr>
      </w:pPr>
      <w:r w:rsidRPr="00AA665E">
        <w:rPr>
          <w:rFonts w:asciiTheme="minorHAnsi" w:hAnsiTheme="minorHAnsi" w:cstheme="minorHAnsi"/>
          <w:sz w:val="28"/>
          <w:szCs w:val="28"/>
        </w:rPr>
        <w:t>____________________________</w:t>
      </w:r>
    </w:p>
    <w:p w14:paraId="2493010E" w14:textId="77777777" w:rsidR="00873FA9" w:rsidRPr="00AA665E" w:rsidRDefault="00873FA9" w:rsidP="00873FA9">
      <w:pPr>
        <w:pStyle w:val="Heading3"/>
        <w:rPr>
          <w:rFonts w:asciiTheme="minorHAnsi" w:hAnsiTheme="minorHAnsi" w:cstheme="minorHAnsi"/>
          <w:sz w:val="28"/>
          <w:szCs w:val="28"/>
        </w:rPr>
      </w:pPr>
      <w:r w:rsidRPr="00AA665E">
        <w:rPr>
          <w:rFonts w:asciiTheme="minorHAnsi" w:hAnsiTheme="minorHAnsi" w:cstheme="minorHAnsi"/>
          <w:sz w:val="28"/>
          <w:szCs w:val="28"/>
        </w:rPr>
        <w:t>____________________________</w:t>
      </w:r>
    </w:p>
    <w:p w14:paraId="369C406A" w14:textId="77777777" w:rsidR="00873FA9" w:rsidRPr="00AA665E" w:rsidRDefault="00873FA9" w:rsidP="00873FA9">
      <w:pPr>
        <w:pStyle w:val="Heading3"/>
        <w:rPr>
          <w:rFonts w:asciiTheme="minorHAnsi" w:hAnsiTheme="minorHAnsi" w:cstheme="minorHAnsi"/>
          <w:sz w:val="28"/>
          <w:szCs w:val="28"/>
        </w:rPr>
      </w:pPr>
      <w:r w:rsidRPr="00AA665E">
        <w:rPr>
          <w:rFonts w:asciiTheme="minorHAnsi" w:hAnsiTheme="minorHAnsi" w:cstheme="minorHAnsi"/>
          <w:sz w:val="28"/>
          <w:szCs w:val="28"/>
        </w:rPr>
        <w:t>____________________________</w:t>
      </w:r>
    </w:p>
    <w:p w14:paraId="2360038B" w14:textId="2106768B" w:rsidR="00873FA9" w:rsidRPr="00AA665E" w:rsidRDefault="00873FA9" w:rsidP="00873FA9">
      <w:pPr>
        <w:pStyle w:val="Heading3"/>
        <w:rPr>
          <w:rFonts w:asciiTheme="minorHAnsi" w:hAnsiTheme="minorHAnsi" w:cstheme="minorHAnsi"/>
          <w:sz w:val="28"/>
          <w:szCs w:val="28"/>
        </w:rPr>
      </w:pPr>
      <w:r w:rsidRPr="00AA665E">
        <w:rPr>
          <w:rFonts w:asciiTheme="minorHAnsi" w:hAnsiTheme="minorHAnsi" w:cstheme="minorHAnsi"/>
          <w:sz w:val="28"/>
          <w:szCs w:val="28"/>
        </w:rPr>
        <w:t>____________________________</w:t>
      </w:r>
      <w:r w:rsidR="0035141D">
        <w:rPr>
          <w:rFonts w:asciiTheme="minorHAnsi" w:hAnsiTheme="minorHAnsi" w:cstheme="minorHAnsi"/>
          <w:sz w:val="28"/>
          <w:szCs w:val="28"/>
        </w:rPr>
        <w:t xml:space="preserve"> </w:t>
      </w:r>
    </w:p>
    <w:p w14:paraId="574E1941" w14:textId="77777777" w:rsidR="00873FA9" w:rsidRPr="00AA665E" w:rsidRDefault="00873FA9" w:rsidP="00873FA9">
      <w:pPr>
        <w:pStyle w:val="Heading1"/>
        <w:keepNext w:val="0"/>
        <w:numPr>
          <w:ilvl w:val="0"/>
          <w:numId w:val="0"/>
        </w:numPr>
        <w:rPr>
          <w:rFonts w:asciiTheme="minorHAnsi" w:hAnsiTheme="minorHAnsi" w:cstheme="minorHAnsi"/>
          <w:sz w:val="10"/>
          <w:szCs w:val="10"/>
        </w:rPr>
      </w:pPr>
    </w:p>
    <w:p w14:paraId="6A2BC4CD" w14:textId="77777777" w:rsidR="00D55AC0" w:rsidRPr="006E0238" w:rsidRDefault="00D55AC0" w:rsidP="006E0238">
      <w:pPr>
        <w:pStyle w:val="Heading1"/>
        <w:keepNext w:val="0"/>
        <w:numPr>
          <w:ilvl w:val="0"/>
          <w:numId w:val="0"/>
        </w:numPr>
        <w:jc w:val="center"/>
        <w:rPr>
          <w:rFonts w:asciiTheme="minorHAnsi" w:hAnsiTheme="minorHAnsi" w:cstheme="minorHAnsi"/>
          <w:sz w:val="32"/>
          <w:szCs w:val="32"/>
        </w:rPr>
      </w:pPr>
      <w:r w:rsidRPr="006E0238">
        <w:rPr>
          <w:rFonts w:asciiTheme="minorHAnsi" w:hAnsiTheme="minorHAnsi" w:cstheme="minorHAnsi"/>
          <w:sz w:val="32"/>
          <w:szCs w:val="32"/>
        </w:rPr>
        <w:t xml:space="preserve">Anabaptists Emphasize </w:t>
      </w:r>
      <w:r w:rsidR="00873FA9" w:rsidRPr="006E0238">
        <w:rPr>
          <w:rFonts w:asciiTheme="minorHAnsi" w:hAnsiTheme="minorHAnsi" w:cstheme="minorHAnsi"/>
          <w:sz w:val="32"/>
          <w:szCs w:val="32"/>
        </w:rPr>
        <w:t>________________</w:t>
      </w:r>
    </w:p>
    <w:p w14:paraId="574EAAF4" w14:textId="77777777" w:rsidR="008B659A" w:rsidRPr="008B659A" w:rsidRDefault="008B659A" w:rsidP="0000078B">
      <w:pPr>
        <w:pStyle w:val="Heading2"/>
        <w:keepNext w:val="0"/>
        <w:numPr>
          <w:ilvl w:val="0"/>
          <w:numId w:val="0"/>
        </w:numPr>
        <w:spacing w:after="0"/>
        <w:rPr>
          <w:rFonts w:asciiTheme="minorHAnsi" w:hAnsiTheme="minorHAnsi" w:cstheme="minorHAnsi"/>
          <w:sz w:val="4"/>
          <w:szCs w:val="6"/>
        </w:rPr>
      </w:pPr>
    </w:p>
    <w:p w14:paraId="4B400BC4" w14:textId="4EB5A982" w:rsidR="00D55AC0" w:rsidRPr="0000078B" w:rsidRDefault="00D55AC0" w:rsidP="0000078B">
      <w:pPr>
        <w:pStyle w:val="Heading2"/>
        <w:keepNext w:val="0"/>
        <w:numPr>
          <w:ilvl w:val="0"/>
          <w:numId w:val="0"/>
        </w:numPr>
        <w:spacing w:after="0"/>
        <w:jc w:val="center"/>
        <w:rPr>
          <w:rFonts w:asciiTheme="minorHAnsi" w:hAnsiTheme="minorHAnsi" w:cstheme="minorHAnsi"/>
          <w:sz w:val="28"/>
          <w:szCs w:val="32"/>
        </w:rPr>
      </w:pPr>
      <w:r w:rsidRPr="00C51721">
        <w:rPr>
          <w:rFonts w:asciiTheme="minorHAnsi" w:hAnsiTheme="minorHAnsi" w:cstheme="minorHAnsi"/>
          <w:sz w:val="28"/>
          <w:szCs w:val="32"/>
        </w:rPr>
        <w:t>Devotion i</w:t>
      </w:r>
      <w:r w:rsidR="00DA2DC7">
        <w:rPr>
          <w:rFonts w:asciiTheme="minorHAnsi" w:hAnsiTheme="minorHAnsi" w:cstheme="minorHAnsi"/>
          <w:sz w:val="28"/>
          <w:szCs w:val="32"/>
        </w:rPr>
        <w:t>s</w:t>
      </w:r>
      <w:r w:rsidR="0000078B">
        <w:rPr>
          <w:rFonts w:asciiTheme="minorHAnsi" w:hAnsiTheme="minorHAnsi" w:cstheme="minorHAnsi"/>
          <w:sz w:val="28"/>
          <w:szCs w:val="32"/>
        </w:rPr>
        <w:t xml:space="preserve"> </w:t>
      </w:r>
      <w:r w:rsidR="00376CD7">
        <w:rPr>
          <w:rFonts w:asciiTheme="minorHAnsi" w:hAnsiTheme="minorHAnsi" w:cstheme="minorHAnsi"/>
          <w:sz w:val="28"/>
          <w:szCs w:val="32"/>
        </w:rPr>
        <w:t xml:space="preserve">deeply held </w:t>
      </w:r>
      <w:r w:rsidR="0000078B">
        <w:rPr>
          <w:rFonts w:asciiTheme="minorHAnsi" w:hAnsiTheme="minorHAnsi" w:cstheme="minorHAnsi"/>
          <w:sz w:val="28"/>
          <w:szCs w:val="32"/>
        </w:rPr>
        <w:t>l</w:t>
      </w:r>
      <w:r w:rsidRPr="0000078B">
        <w:rPr>
          <w:rFonts w:asciiTheme="minorHAnsi" w:hAnsiTheme="minorHAnsi" w:cstheme="minorHAnsi"/>
          <w:sz w:val="28"/>
          <w:szCs w:val="32"/>
        </w:rPr>
        <w:t xml:space="preserve">ove </w:t>
      </w:r>
      <w:r w:rsidR="00873FA9" w:rsidRPr="0000078B">
        <w:rPr>
          <w:rFonts w:asciiTheme="minorHAnsi" w:hAnsiTheme="minorHAnsi" w:cstheme="minorHAnsi"/>
          <w:sz w:val="28"/>
          <w:szCs w:val="32"/>
        </w:rPr>
        <w:t xml:space="preserve">for </w:t>
      </w:r>
      <w:r w:rsidRPr="0000078B">
        <w:rPr>
          <w:rFonts w:asciiTheme="minorHAnsi" w:hAnsiTheme="minorHAnsi" w:cstheme="minorHAnsi"/>
          <w:sz w:val="28"/>
          <w:szCs w:val="32"/>
        </w:rPr>
        <w:t xml:space="preserve">and loyalty </w:t>
      </w:r>
      <w:r w:rsidR="00873FA9" w:rsidRPr="0000078B">
        <w:rPr>
          <w:rFonts w:asciiTheme="minorHAnsi" w:hAnsiTheme="minorHAnsi" w:cstheme="minorHAnsi"/>
          <w:sz w:val="28"/>
          <w:szCs w:val="32"/>
        </w:rPr>
        <w:t>to</w:t>
      </w:r>
      <w:r w:rsidRPr="0000078B">
        <w:rPr>
          <w:rFonts w:asciiTheme="minorHAnsi" w:hAnsiTheme="minorHAnsi" w:cstheme="minorHAnsi"/>
          <w:sz w:val="28"/>
          <w:szCs w:val="32"/>
        </w:rPr>
        <w:t xml:space="preserve"> </w:t>
      </w:r>
      <w:r w:rsidR="00DA2DC7" w:rsidRPr="0000078B">
        <w:rPr>
          <w:rFonts w:asciiTheme="minorHAnsi" w:hAnsiTheme="minorHAnsi" w:cstheme="minorHAnsi"/>
          <w:sz w:val="28"/>
          <w:szCs w:val="32"/>
        </w:rPr>
        <w:t>________</w:t>
      </w:r>
      <w:r w:rsidR="00AA665E" w:rsidRPr="0000078B">
        <w:rPr>
          <w:rFonts w:asciiTheme="minorHAnsi" w:hAnsiTheme="minorHAnsi" w:cstheme="minorHAnsi"/>
          <w:sz w:val="28"/>
          <w:szCs w:val="32"/>
        </w:rPr>
        <w:t>.</w:t>
      </w:r>
    </w:p>
    <w:p w14:paraId="3A9A54D7" w14:textId="77777777" w:rsidR="0000078B" w:rsidRDefault="0000078B" w:rsidP="00873FA9">
      <w:pPr>
        <w:pStyle w:val="Heading3"/>
        <w:numPr>
          <w:ilvl w:val="0"/>
          <w:numId w:val="0"/>
        </w:numPr>
        <w:ind w:left="1440"/>
        <w:rPr>
          <w:rFonts w:asciiTheme="minorHAnsi" w:hAnsiTheme="minorHAnsi" w:cstheme="minorHAnsi"/>
          <w:sz w:val="24"/>
          <w:szCs w:val="28"/>
        </w:rPr>
      </w:pPr>
    </w:p>
    <w:p w14:paraId="4F1ABCFD" w14:textId="2630D64F" w:rsidR="00D55AC0" w:rsidRDefault="00D55AC0" w:rsidP="0000078B">
      <w:pPr>
        <w:pStyle w:val="Heading3"/>
        <w:numPr>
          <w:ilvl w:val="0"/>
          <w:numId w:val="0"/>
        </w:numPr>
        <w:jc w:val="center"/>
        <w:rPr>
          <w:rFonts w:asciiTheme="minorHAnsi" w:hAnsiTheme="minorHAnsi" w:cstheme="minorHAnsi"/>
          <w:sz w:val="24"/>
          <w:szCs w:val="28"/>
        </w:rPr>
      </w:pPr>
      <w:r w:rsidRPr="00EE4A04">
        <w:rPr>
          <w:rFonts w:asciiTheme="minorHAnsi" w:hAnsiTheme="minorHAnsi" w:cstheme="minorHAnsi"/>
          <w:sz w:val="24"/>
          <w:szCs w:val="28"/>
        </w:rPr>
        <w:t>And you shall love the Lord your God with all your heart and with all your soul and with all your mind and with all your strength. Mark 12:30</w:t>
      </w:r>
    </w:p>
    <w:p w14:paraId="22A686CE" w14:textId="4975B851" w:rsidR="00CE65D2" w:rsidRPr="00EE4A04" w:rsidRDefault="00347843" w:rsidP="00347843">
      <w:pPr>
        <w:pStyle w:val="Heading3"/>
        <w:numPr>
          <w:ilvl w:val="0"/>
          <w:numId w:val="0"/>
        </w:numPr>
        <w:tabs>
          <w:tab w:val="left" w:pos="3759"/>
        </w:tabs>
        <w:ind w:left="1440"/>
        <w:rPr>
          <w:rFonts w:asciiTheme="minorHAnsi" w:hAnsiTheme="minorHAnsi" w:cstheme="minorHAnsi"/>
          <w:sz w:val="24"/>
          <w:szCs w:val="28"/>
        </w:rPr>
      </w:pPr>
      <w:r>
        <w:rPr>
          <w:rFonts w:asciiTheme="minorHAnsi" w:hAnsiTheme="minorHAnsi" w:cstheme="minorHAnsi"/>
          <w:sz w:val="24"/>
          <w:szCs w:val="28"/>
        </w:rPr>
        <w:tab/>
      </w:r>
    </w:p>
    <w:p w14:paraId="44C40B60" w14:textId="724A0A1A" w:rsidR="00DA08D1" w:rsidRDefault="00DA08D1" w:rsidP="00DA08D1">
      <w:pPr>
        <w:pStyle w:val="Heading1"/>
        <w:keepNext w:val="0"/>
        <w:numPr>
          <w:ilvl w:val="0"/>
          <w:numId w:val="0"/>
        </w:numPr>
        <w:rPr>
          <w:rFonts w:asciiTheme="minorHAnsi" w:hAnsiTheme="minorHAnsi" w:cstheme="minorHAnsi"/>
          <w:szCs w:val="32"/>
        </w:rPr>
      </w:pPr>
      <w:r w:rsidRPr="00EE4A04">
        <w:rPr>
          <w:rFonts w:asciiTheme="minorHAnsi" w:hAnsiTheme="minorHAnsi" w:cstheme="minorHAnsi"/>
          <w:noProof/>
          <w:szCs w:val="32"/>
        </w:rPr>
        <w:drawing>
          <wp:anchor distT="0" distB="0" distL="114300" distR="114300" simplePos="0" relativeHeight="251658240" behindDoc="0" locked="0" layoutInCell="1" allowOverlap="1" wp14:anchorId="64975CD7" wp14:editId="06A465EF">
            <wp:simplePos x="0" y="0"/>
            <wp:positionH relativeFrom="column">
              <wp:posOffset>153035</wp:posOffset>
            </wp:positionH>
            <wp:positionV relativeFrom="paragraph">
              <wp:posOffset>228595</wp:posOffset>
            </wp:positionV>
            <wp:extent cx="2291080" cy="2589530"/>
            <wp:effectExtent l="0" t="0" r="0" b="1270"/>
            <wp:wrapSquare wrapText="bothSides"/>
            <wp:docPr id="4" name="Picture 10" descr="http://www.skippack.org/Christopher%20Dock%20in%20Praye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http://www.skippack.org/Christopher%20Dock%20in%20Prayer%201.jpg"/>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2291080" cy="25895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E4A04">
        <w:rPr>
          <w:rFonts w:asciiTheme="minorHAnsi" w:hAnsiTheme="minorHAnsi" w:cstheme="minorHAnsi"/>
          <w:szCs w:val="32"/>
        </w:rPr>
        <w:t xml:space="preserve">A </w:t>
      </w:r>
      <w:r w:rsidR="00D55AC0" w:rsidRPr="00EE4A04">
        <w:rPr>
          <w:rFonts w:asciiTheme="minorHAnsi" w:hAnsiTheme="minorHAnsi" w:cstheme="minorHAnsi"/>
          <w:szCs w:val="32"/>
        </w:rPr>
        <w:t>Picture</w:t>
      </w:r>
      <w:r>
        <w:rPr>
          <w:rFonts w:asciiTheme="minorHAnsi" w:hAnsiTheme="minorHAnsi" w:cstheme="minorHAnsi"/>
          <w:szCs w:val="32"/>
        </w:rPr>
        <w:t xml:space="preserve"> of Devotion</w:t>
      </w:r>
    </w:p>
    <w:p w14:paraId="1EE7D8BD" w14:textId="77777777" w:rsidR="00DA08D1" w:rsidRDefault="00DA08D1" w:rsidP="00576C75">
      <w:pPr>
        <w:pStyle w:val="Heading2"/>
        <w:keepNext w:val="0"/>
        <w:numPr>
          <w:ilvl w:val="0"/>
          <w:numId w:val="0"/>
        </w:numPr>
        <w:ind w:left="720"/>
        <w:rPr>
          <w:rFonts w:asciiTheme="minorHAnsi" w:hAnsiTheme="minorHAnsi" w:cstheme="minorHAnsi"/>
          <w:sz w:val="28"/>
          <w:szCs w:val="32"/>
        </w:rPr>
      </w:pPr>
    </w:p>
    <w:p w14:paraId="78EFF8C7" w14:textId="6BE72E4B" w:rsidR="00576C75" w:rsidRPr="00DA08D1" w:rsidRDefault="00576C75" w:rsidP="00576C75">
      <w:pPr>
        <w:pStyle w:val="Heading2"/>
        <w:keepNext w:val="0"/>
        <w:numPr>
          <w:ilvl w:val="0"/>
          <w:numId w:val="0"/>
        </w:numPr>
        <w:ind w:left="720"/>
        <w:rPr>
          <w:rFonts w:asciiTheme="minorHAnsi" w:hAnsiTheme="minorHAnsi" w:cstheme="minorHAnsi"/>
          <w:sz w:val="32"/>
          <w:szCs w:val="36"/>
        </w:rPr>
      </w:pPr>
      <w:r w:rsidRPr="00DA08D1">
        <w:rPr>
          <w:rFonts w:asciiTheme="minorHAnsi" w:hAnsiTheme="minorHAnsi" w:cstheme="minorHAnsi"/>
          <w:sz w:val="32"/>
          <w:szCs w:val="36"/>
        </w:rPr>
        <w:t>Christopher Dock</w:t>
      </w:r>
    </w:p>
    <w:p w14:paraId="2927DB23" w14:textId="4E7F9036" w:rsidR="00D55AC0" w:rsidRPr="00EE4A04" w:rsidRDefault="00D55AC0" w:rsidP="00B900D3">
      <w:pPr>
        <w:pStyle w:val="Heading2"/>
        <w:keepNext w:val="0"/>
        <w:numPr>
          <w:ilvl w:val="0"/>
          <w:numId w:val="0"/>
        </w:numPr>
        <w:ind w:left="4230"/>
        <w:rPr>
          <w:rFonts w:asciiTheme="minorHAnsi" w:hAnsiTheme="minorHAnsi" w:cstheme="minorHAnsi"/>
          <w:sz w:val="28"/>
          <w:szCs w:val="32"/>
        </w:rPr>
      </w:pPr>
      <w:r w:rsidRPr="00EE4A04">
        <w:rPr>
          <w:rFonts w:asciiTheme="minorHAnsi" w:hAnsiTheme="minorHAnsi" w:cstheme="minorHAnsi"/>
          <w:sz w:val="28"/>
          <w:szCs w:val="32"/>
        </w:rPr>
        <w:t xml:space="preserve">“his religion was not superficial and external, but essential </w:t>
      </w:r>
      <w:proofErr w:type="gramStart"/>
      <w:r w:rsidRPr="00EE4A04">
        <w:rPr>
          <w:rFonts w:asciiTheme="minorHAnsi" w:hAnsiTheme="minorHAnsi" w:cstheme="minorHAnsi"/>
          <w:sz w:val="28"/>
          <w:szCs w:val="32"/>
        </w:rPr>
        <w:t>-  a</w:t>
      </w:r>
      <w:proofErr w:type="gramEnd"/>
      <w:r w:rsidRPr="00EE4A04">
        <w:rPr>
          <w:rFonts w:asciiTheme="minorHAnsi" w:hAnsiTheme="minorHAnsi" w:cstheme="minorHAnsi"/>
          <w:sz w:val="28"/>
          <w:szCs w:val="32"/>
        </w:rPr>
        <w:t xml:space="preserve"> devout and wholehearted following of Christ was his great concern.”</w:t>
      </w:r>
    </w:p>
    <w:p w14:paraId="790E9678" w14:textId="77777777" w:rsidR="00576C75" w:rsidRDefault="00576C75" w:rsidP="00576C75">
      <w:pPr>
        <w:pStyle w:val="Heading2"/>
        <w:keepNext w:val="0"/>
        <w:numPr>
          <w:ilvl w:val="0"/>
          <w:numId w:val="0"/>
        </w:numPr>
        <w:ind w:left="720"/>
        <w:rPr>
          <w:rFonts w:asciiTheme="minorHAnsi" w:hAnsiTheme="minorHAnsi" w:cstheme="minorHAnsi"/>
          <w:sz w:val="32"/>
          <w:szCs w:val="32"/>
        </w:rPr>
      </w:pPr>
    </w:p>
    <w:p w14:paraId="3FAF61BF" w14:textId="77777777" w:rsidR="00576C75" w:rsidRDefault="00576C75" w:rsidP="00576C75">
      <w:pPr>
        <w:pStyle w:val="Heading2"/>
        <w:keepNext w:val="0"/>
        <w:numPr>
          <w:ilvl w:val="0"/>
          <w:numId w:val="0"/>
        </w:numPr>
        <w:ind w:left="720"/>
        <w:rPr>
          <w:rFonts w:asciiTheme="minorHAnsi" w:hAnsiTheme="minorHAnsi" w:cstheme="minorHAnsi"/>
          <w:sz w:val="32"/>
          <w:szCs w:val="32"/>
        </w:rPr>
      </w:pPr>
    </w:p>
    <w:p w14:paraId="4645A272" w14:textId="77777777" w:rsidR="00576C75" w:rsidRPr="00D63B9B" w:rsidRDefault="00576C75" w:rsidP="00576C75">
      <w:pPr>
        <w:pStyle w:val="Heading2"/>
        <w:keepNext w:val="0"/>
        <w:numPr>
          <w:ilvl w:val="0"/>
          <w:numId w:val="0"/>
        </w:numPr>
        <w:ind w:left="720"/>
        <w:rPr>
          <w:rFonts w:asciiTheme="minorHAnsi" w:hAnsiTheme="minorHAnsi" w:cstheme="minorHAnsi"/>
          <w:sz w:val="32"/>
          <w:szCs w:val="32"/>
        </w:rPr>
      </w:pPr>
    </w:p>
    <w:p w14:paraId="47E35E8E" w14:textId="77777777" w:rsidR="008B659A" w:rsidRDefault="008B659A" w:rsidP="00EE4A04">
      <w:pPr>
        <w:pStyle w:val="Heading1"/>
        <w:keepNext w:val="0"/>
        <w:numPr>
          <w:ilvl w:val="0"/>
          <w:numId w:val="0"/>
        </w:numPr>
        <w:rPr>
          <w:rFonts w:asciiTheme="minorHAnsi" w:hAnsiTheme="minorHAnsi" w:cstheme="minorHAnsi"/>
          <w:sz w:val="32"/>
          <w:szCs w:val="32"/>
        </w:rPr>
      </w:pPr>
    </w:p>
    <w:p w14:paraId="7642EC6A" w14:textId="77777777" w:rsidR="008B659A" w:rsidRDefault="008B659A">
      <w:pPr>
        <w:spacing w:after="160" w:line="259" w:lineRule="auto"/>
        <w:rPr>
          <w:rFonts w:eastAsia="Times New Roman" w:cstheme="minorHAnsi"/>
          <w:b/>
          <w:bCs/>
          <w:kern w:val="32"/>
          <w:sz w:val="32"/>
          <w:szCs w:val="32"/>
        </w:rPr>
      </w:pPr>
      <w:r>
        <w:rPr>
          <w:rFonts w:cstheme="minorHAnsi"/>
          <w:sz w:val="32"/>
          <w:szCs w:val="32"/>
        </w:rPr>
        <w:br w:type="page"/>
      </w:r>
    </w:p>
    <w:p w14:paraId="58C23F47" w14:textId="5345C81D" w:rsidR="00D55AC0" w:rsidRPr="00D63B9B" w:rsidRDefault="00D55AC0" w:rsidP="00EE4A04">
      <w:pPr>
        <w:pStyle w:val="Heading1"/>
        <w:keepNext w:val="0"/>
        <w:numPr>
          <w:ilvl w:val="0"/>
          <w:numId w:val="0"/>
        </w:numPr>
        <w:rPr>
          <w:rFonts w:asciiTheme="minorHAnsi" w:hAnsiTheme="minorHAnsi" w:cstheme="minorHAnsi"/>
          <w:sz w:val="32"/>
          <w:szCs w:val="32"/>
        </w:rPr>
      </w:pPr>
      <w:r w:rsidRPr="00D63B9B">
        <w:rPr>
          <w:rFonts w:asciiTheme="minorHAnsi" w:hAnsiTheme="minorHAnsi" w:cstheme="minorHAnsi"/>
          <w:sz w:val="32"/>
          <w:szCs w:val="32"/>
        </w:rPr>
        <w:lastRenderedPageBreak/>
        <w:t>Practice</w:t>
      </w:r>
      <w:r w:rsidR="00576C75">
        <w:rPr>
          <w:rFonts w:asciiTheme="minorHAnsi" w:hAnsiTheme="minorHAnsi" w:cstheme="minorHAnsi"/>
          <w:sz w:val="32"/>
          <w:szCs w:val="32"/>
        </w:rPr>
        <w:t>s</w:t>
      </w:r>
    </w:p>
    <w:p w14:paraId="2F026547" w14:textId="10A11FDC" w:rsidR="00D55AC0" w:rsidRDefault="00576C75" w:rsidP="00D55AC0">
      <w:pPr>
        <w:pStyle w:val="Heading2"/>
        <w:keepNext w:val="0"/>
        <w:rPr>
          <w:rFonts w:asciiTheme="minorHAnsi" w:hAnsiTheme="minorHAnsi" w:cstheme="minorHAnsi"/>
          <w:sz w:val="32"/>
          <w:szCs w:val="32"/>
        </w:rPr>
      </w:pPr>
      <w:r>
        <w:rPr>
          <w:rFonts w:asciiTheme="minorHAnsi" w:hAnsiTheme="minorHAnsi" w:cstheme="minorHAnsi"/>
          <w:sz w:val="32"/>
          <w:szCs w:val="32"/>
        </w:rPr>
        <w:t>Adult _______________</w:t>
      </w:r>
    </w:p>
    <w:p w14:paraId="09F43082" w14:textId="083A290A" w:rsidR="00576C75" w:rsidRDefault="00576C75" w:rsidP="00576C75">
      <w:pPr>
        <w:pStyle w:val="Heading2"/>
        <w:keepNext w:val="0"/>
        <w:numPr>
          <w:ilvl w:val="0"/>
          <w:numId w:val="0"/>
        </w:numPr>
        <w:ind w:left="720"/>
        <w:rPr>
          <w:rFonts w:asciiTheme="minorHAnsi" w:hAnsiTheme="minorHAnsi" w:cstheme="minorHAnsi"/>
          <w:sz w:val="32"/>
          <w:szCs w:val="32"/>
        </w:rPr>
      </w:pPr>
    </w:p>
    <w:p w14:paraId="77F5AB4A" w14:textId="2C85532F" w:rsidR="00576C75" w:rsidRDefault="00576C75" w:rsidP="00D55AC0">
      <w:pPr>
        <w:pStyle w:val="Heading2"/>
        <w:keepNext w:val="0"/>
        <w:rPr>
          <w:rFonts w:asciiTheme="minorHAnsi" w:hAnsiTheme="minorHAnsi" w:cstheme="minorHAnsi"/>
          <w:sz w:val="32"/>
          <w:szCs w:val="32"/>
        </w:rPr>
      </w:pPr>
      <w:r>
        <w:rPr>
          <w:rFonts w:asciiTheme="minorHAnsi" w:hAnsiTheme="minorHAnsi" w:cstheme="minorHAnsi"/>
          <w:sz w:val="32"/>
          <w:szCs w:val="32"/>
        </w:rPr>
        <w:t>___________ _______________</w:t>
      </w:r>
    </w:p>
    <w:p w14:paraId="26B91B56" w14:textId="6DFB1186" w:rsidR="00576C75" w:rsidRPr="00D63B9B" w:rsidRDefault="00576C75" w:rsidP="00576C75">
      <w:pPr>
        <w:pStyle w:val="Heading2"/>
        <w:keepNext w:val="0"/>
        <w:numPr>
          <w:ilvl w:val="0"/>
          <w:numId w:val="0"/>
        </w:numPr>
        <w:ind w:left="720"/>
        <w:rPr>
          <w:rFonts w:asciiTheme="minorHAnsi" w:hAnsiTheme="minorHAnsi" w:cstheme="minorHAnsi"/>
          <w:sz w:val="32"/>
          <w:szCs w:val="32"/>
        </w:rPr>
      </w:pPr>
    </w:p>
    <w:p w14:paraId="265A89FC" w14:textId="718CE17F" w:rsidR="00D55AC0" w:rsidRPr="00D63B9B" w:rsidRDefault="00D55AC0" w:rsidP="00C87202">
      <w:pPr>
        <w:pStyle w:val="Heading1"/>
        <w:numPr>
          <w:ilvl w:val="0"/>
          <w:numId w:val="0"/>
        </w:numPr>
      </w:pPr>
      <w:r w:rsidRPr="00D63B9B">
        <w:t>How can we cultivate passionate belief in our children and in each other rather than mere conformity to community expectations?</w:t>
      </w:r>
    </w:p>
    <w:p w14:paraId="7A6C56EB" w14:textId="1767EF8C" w:rsidR="00D55AC0" w:rsidRPr="00D63B9B" w:rsidRDefault="00D55AC0" w:rsidP="00576C75">
      <w:pPr>
        <w:pStyle w:val="Heading2"/>
        <w:numPr>
          <w:ilvl w:val="0"/>
          <w:numId w:val="0"/>
        </w:numPr>
        <w:ind w:left="720"/>
      </w:pPr>
      <w:r w:rsidRPr="00D63B9B">
        <w:t>Proverbs   2:1. My son, if you accept my words and store up my commands within you,  2  turning your ear to wisdom and applying your heart to understanding, 3  and if you call out for insight and cry aloud for understanding, 4  and if you look for it as for silver and search for it as for hidden treasure, 5  then you will understand the fear of the LORD and find the knowledge of God.</w:t>
      </w:r>
    </w:p>
    <w:p w14:paraId="68589A68" w14:textId="731D7BF2" w:rsidR="00576C75" w:rsidRDefault="00376CD7" w:rsidP="00376CD7">
      <w:pPr>
        <w:pStyle w:val="Heading3"/>
        <w:keepNext w:val="0"/>
        <w:numPr>
          <w:ilvl w:val="0"/>
          <w:numId w:val="0"/>
        </w:numPr>
        <w:rPr>
          <w:rFonts w:asciiTheme="minorHAnsi" w:hAnsiTheme="minorHAnsi" w:cstheme="minorHAnsi"/>
          <w:sz w:val="32"/>
          <w:szCs w:val="32"/>
        </w:rPr>
      </w:pPr>
      <w:r w:rsidRPr="00376CD7">
        <w:rPr>
          <w:noProof/>
        </w:rPr>
        <w:drawing>
          <wp:anchor distT="0" distB="0" distL="114300" distR="114300" simplePos="0" relativeHeight="251698176" behindDoc="0" locked="0" layoutInCell="1" allowOverlap="1" wp14:anchorId="7DA868C1" wp14:editId="369C1C4D">
            <wp:simplePos x="0" y="0"/>
            <wp:positionH relativeFrom="column">
              <wp:posOffset>4037965</wp:posOffset>
            </wp:positionH>
            <wp:positionV relativeFrom="paragraph">
              <wp:posOffset>90805</wp:posOffset>
            </wp:positionV>
            <wp:extent cx="2447925" cy="1835944"/>
            <wp:effectExtent l="0" t="0" r="0" b="0"/>
            <wp:wrapNone/>
            <wp:docPr id="4098"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Related image"/>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447925" cy="1835944"/>
                    </a:xfrm>
                    <a:prstGeom prst="rect">
                      <a:avLst/>
                    </a:prstGeom>
                    <a:noFill/>
                  </pic:spPr>
                </pic:pic>
              </a:graphicData>
            </a:graphic>
            <wp14:sizeRelH relativeFrom="margin">
              <wp14:pctWidth>0</wp14:pctWidth>
            </wp14:sizeRelH>
            <wp14:sizeRelV relativeFrom="margin">
              <wp14:pctHeight>0</wp14:pctHeight>
            </wp14:sizeRelV>
          </wp:anchor>
        </w:drawing>
      </w:r>
    </w:p>
    <w:p w14:paraId="2A287062" w14:textId="678EA1AB" w:rsidR="00576C75" w:rsidRDefault="00576C75" w:rsidP="00576C75">
      <w:pPr>
        <w:pStyle w:val="Heading1"/>
        <w:numPr>
          <w:ilvl w:val="0"/>
          <w:numId w:val="0"/>
        </w:numPr>
      </w:pPr>
    </w:p>
    <w:p w14:paraId="6C6C28F4" w14:textId="33014F36" w:rsidR="00576C75" w:rsidRDefault="00576C75" w:rsidP="0018765D">
      <w:pPr>
        <w:pStyle w:val="Heading1"/>
        <w:numPr>
          <w:ilvl w:val="0"/>
          <w:numId w:val="0"/>
        </w:numPr>
      </w:pPr>
    </w:p>
    <w:p w14:paraId="2756BCD6" w14:textId="6D4B0C5B" w:rsidR="0018765D" w:rsidRDefault="0018765D" w:rsidP="0018765D">
      <w:pPr>
        <w:pStyle w:val="Heading1"/>
        <w:numPr>
          <w:ilvl w:val="0"/>
          <w:numId w:val="0"/>
        </w:numPr>
      </w:pPr>
    </w:p>
    <w:p w14:paraId="50DDF31C" w14:textId="11D4F5D0" w:rsidR="0018765D" w:rsidRDefault="003D1FFD">
      <w:pPr>
        <w:spacing w:after="160" w:line="259" w:lineRule="auto"/>
        <w:rPr>
          <w:rFonts w:ascii="Arial" w:eastAsia="Times New Roman" w:hAnsi="Arial" w:cs="Arial"/>
          <w:b/>
          <w:bCs/>
          <w:kern w:val="32"/>
          <w:sz w:val="28"/>
          <w:szCs w:val="28"/>
        </w:rPr>
      </w:pPr>
      <w:r w:rsidRPr="003D1FFD">
        <w:rPr>
          <w:noProof/>
        </w:rPr>
        <w:drawing>
          <wp:anchor distT="0" distB="0" distL="114300" distR="114300" simplePos="0" relativeHeight="251710464" behindDoc="0" locked="0" layoutInCell="1" allowOverlap="1" wp14:anchorId="7431F20F" wp14:editId="217CB490">
            <wp:simplePos x="0" y="0"/>
            <wp:positionH relativeFrom="column">
              <wp:posOffset>5149215</wp:posOffset>
            </wp:positionH>
            <wp:positionV relativeFrom="paragraph">
              <wp:posOffset>3103713</wp:posOffset>
            </wp:positionV>
            <wp:extent cx="979805" cy="1437005"/>
            <wp:effectExtent l="133350" t="114300" r="125095" b="144145"/>
            <wp:wrapSquare wrapText="bothSides"/>
            <wp:docPr id="1028" name="Picture 4" descr="Ausbund httpspicturesabebookscomUNDERGROUNDBOOKS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usbund httpspicturesabebookscomUNDERGROUNDBOOKSLL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9805" cy="1437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83ABA">
        <w:rPr>
          <w:noProof/>
        </w:rPr>
        <mc:AlternateContent>
          <mc:Choice Requires="wps">
            <w:drawing>
              <wp:anchor distT="0" distB="0" distL="114300" distR="114300" simplePos="0" relativeHeight="251700224" behindDoc="0" locked="0" layoutInCell="1" allowOverlap="1" wp14:anchorId="3B3849C3" wp14:editId="3A6BA349">
                <wp:simplePos x="0" y="0"/>
                <wp:positionH relativeFrom="column">
                  <wp:posOffset>-57150</wp:posOffset>
                </wp:positionH>
                <wp:positionV relativeFrom="paragraph">
                  <wp:posOffset>209550</wp:posOffset>
                </wp:positionV>
                <wp:extent cx="5715000" cy="3200400"/>
                <wp:effectExtent l="19050" t="38100" r="38100" b="38100"/>
                <wp:wrapNone/>
                <wp:docPr id="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00" cy="3200400"/>
                        </a:xfrm>
                        <a:prstGeom prst="straightConnector1">
                          <a:avLst/>
                        </a:prstGeom>
                        <a:ln w="984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FE7014" id="Straight Arrow Connector 7" o:spid="_x0000_s1026" type="#_x0000_t32" style="position:absolute;margin-left:-4.5pt;margin-top:16.5pt;width:450pt;height:252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" strokecolor="black [3213]" strokeweight="7.75pt">
                <v:stroke endarrow="block" joinstyle="miter"/>
                <o:lock v:ext="edit" shapetype="f"/>
              </v:shape>
            </w:pict>
          </mc:Fallback>
        </mc:AlternateContent>
      </w:r>
      <w:r w:rsidR="00483ABA">
        <w:rPr>
          <w:noProof/>
        </w:rPr>
        <mc:AlternateContent>
          <mc:Choice Requires="wps">
            <w:drawing>
              <wp:anchor distT="0" distB="0" distL="114300" distR="114300" simplePos="0" relativeHeight="251697152" behindDoc="0" locked="0" layoutInCell="1" allowOverlap="1" wp14:anchorId="1CBCFFC2" wp14:editId="4BE871D5">
                <wp:simplePos x="0" y="0"/>
                <wp:positionH relativeFrom="column">
                  <wp:posOffset>1981200</wp:posOffset>
                </wp:positionH>
                <wp:positionV relativeFrom="paragraph">
                  <wp:posOffset>353695</wp:posOffset>
                </wp:positionV>
                <wp:extent cx="2657475" cy="1638300"/>
                <wp:effectExtent l="38100" t="19050" r="9525" b="38100"/>
                <wp:wrapNone/>
                <wp:docPr id="8" name="Explosion 1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1638300"/>
                        </a:xfrm>
                        <a:prstGeom prst="irregularSeal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8EB1D" w14:textId="2C46C5DC" w:rsidR="00376CD7" w:rsidRPr="007D5EF8" w:rsidRDefault="00376CD7" w:rsidP="00376CD7">
                            <w:pPr>
                              <w:jc w:val="center"/>
                              <w:rPr>
                                <w:rFonts w:hAnsi="Calibri"/>
                                <w:color w:val="FFFFFF" w:themeColor="light1"/>
                                <w:kern w:val="24"/>
                                <w:sz w:val="36"/>
                                <w:szCs w:val="3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CBCFFC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4" o:spid="_x0000_s1030" type="#_x0000_t71" style="position:absolute;margin-left:156pt;margin-top:27.85pt;width:209.25pt;height:12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" filled="f" strokecolor="black [3213]" strokeweight="1.5pt">
                <v:path arrowok="t"/>
                <v:textbox>
                  <w:txbxContent>
                    <w:p w14:paraId="0678EB1D" w14:textId="2C46C5DC" w:rsidR="00376CD7" w:rsidRPr="007D5EF8" w:rsidRDefault="00376CD7" w:rsidP="00376CD7">
                      <w:pPr>
                        <w:jc w:val="center"/>
                        <w:rPr>
                          <w:rFonts w:hAnsi="Calibri"/>
                          <w:color w:val="FFFFFF" w:themeColor="light1"/>
                          <w:kern w:val="24"/>
                          <w:sz w:val="36"/>
                          <w:szCs w:val="36"/>
                        </w:rPr>
                      </w:pPr>
                    </w:p>
                  </w:txbxContent>
                </v:textbox>
              </v:shape>
            </w:pict>
          </mc:Fallback>
        </mc:AlternateContent>
      </w:r>
      <w:r w:rsidR="00483ABA">
        <w:rPr>
          <w:noProof/>
        </w:rPr>
        <mc:AlternateContent>
          <mc:Choice Requires="wps">
            <w:drawing>
              <wp:anchor distT="0" distB="0" distL="114300" distR="114300" simplePos="0" relativeHeight="251696128" behindDoc="0" locked="0" layoutInCell="1" allowOverlap="1" wp14:anchorId="7028D8D6" wp14:editId="29882EBC">
                <wp:simplePos x="0" y="0"/>
                <wp:positionH relativeFrom="column">
                  <wp:posOffset>0</wp:posOffset>
                </wp:positionH>
                <wp:positionV relativeFrom="paragraph">
                  <wp:posOffset>1991995</wp:posOffset>
                </wp:positionV>
                <wp:extent cx="1828800" cy="1219200"/>
                <wp:effectExtent l="0" t="0" r="0" b="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192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17EB4" w14:textId="322166BC" w:rsidR="00376CD7" w:rsidRPr="007D5EF8" w:rsidRDefault="00376CD7" w:rsidP="00376CD7">
                            <w:pPr>
                              <w:jc w:val="center"/>
                              <w:rPr>
                                <w:rFonts w:hAnsi="Calibri"/>
                                <w:color w:val="FFFFFF" w:themeColor="light1"/>
                                <w:kern w:val="24"/>
                                <w:sz w:val="36"/>
                                <w:szCs w:val="36"/>
                              </w:rPr>
                            </w:pPr>
                          </w:p>
                        </w:txbxContent>
                      </wps:txbx>
                      <wps:bodyPr rtlCol="0" anchor="ctr"/>
                    </wps:wsp>
                  </a:graphicData>
                </a:graphic>
                <wp14:sizeRelH relativeFrom="page">
                  <wp14:pctWidth>0</wp14:pctWidth>
                </wp14:sizeRelH>
                <wp14:sizeRelV relativeFrom="page">
                  <wp14:pctHeight>0</wp14:pctHeight>
                </wp14:sizeRelV>
              </wp:anchor>
            </w:drawing>
          </mc:Choice>
          <mc:Fallback>
            <w:pict>
              <v:oval w14:anchorId="7028D8D6" id="Oval 3" o:spid="_x0000_s1031" style="position:absolute;margin-left:0;margin-top:156.85pt;width:2in;height:9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" filled="f" strokecolor="black [3213]" strokeweight="1.5pt">
                <v:stroke joinstyle="miter"/>
                <v:path arrowok="t"/>
                <v:textbox>
                  <w:txbxContent>
                    <w:p w14:paraId="18D17EB4" w14:textId="322166BC" w:rsidR="00376CD7" w:rsidRPr="007D5EF8" w:rsidRDefault="00376CD7" w:rsidP="00376CD7">
                      <w:pPr>
                        <w:jc w:val="center"/>
                        <w:rPr>
                          <w:rFonts w:hAnsi="Calibri"/>
                          <w:color w:val="FFFFFF" w:themeColor="light1"/>
                          <w:kern w:val="24"/>
                          <w:sz w:val="36"/>
                          <w:szCs w:val="36"/>
                        </w:rPr>
                      </w:pPr>
                    </w:p>
                  </w:txbxContent>
                </v:textbox>
              </v:oval>
            </w:pict>
          </mc:Fallback>
        </mc:AlternateContent>
      </w:r>
      <w:r w:rsidR="0018765D">
        <w:br w:type="page"/>
      </w:r>
    </w:p>
    <w:p w14:paraId="4A1431C4" w14:textId="77777777" w:rsidR="00C02CD2" w:rsidRPr="00C02CD2" w:rsidRDefault="0018765D" w:rsidP="00EA653E">
      <w:pPr>
        <w:pStyle w:val="Title"/>
        <w:keepNext w:val="0"/>
        <w:rPr>
          <w:b w:val="0"/>
          <w:bCs w:val="0"/>
        </w:rPr>
      </w:pPr>
      <w:bookmarkStart w:id="4" w:name="_Toc69138204"/>
      <w:r w:rsidRPr="00C02CD2">
        <w:rPr>
          <w:rFonts w:asciiTheme="minorHAnsi" w:hAnsiTheme="minorHAnsi" w:cstheme="minorHAnsi"/>
          <w:b w:val="0"/>
          <w:bCs w:val="0"/>
          <w:sz w:val="36"/>
          <w:szCs w:val="36"/>
        </w:rPr>
        <w:lastRenderedPageBreak/>
        <w:t>Session 5</w:t>
      </w:r>
      <w:bookmarkEnd w:id="4"/>
    </w:p>
    <w:p w14:paraId="6ADE5FE0" w14:textId="60C58FF1" w:rsidR="0018765D" w:rsidRPr="00C02CD2" w:rsidRDefault="0018765D" w:rsidP="00EA653E">
      <w:pPr>
        <w:pStyle w:val="Title"/>
        <w:keepNext w:val="0"/>
        <w:rPr>
          <w:rFonts w:asciiTheme="minorHAnsi" w:hAnsiTheme="minorHAnsi" w:cstheme="minorHAnsi"/>
        </w:rPr>
      </w:pPr>
      <w:r w:rsidRPr="00C02CD2">
        <w:rPr>
          <w:rFonts w:asciiTheme="minorHAnsi" w:hAnsiTheme="minorHAnsi" w:cstheme="minorHAnsi"/>
        </w:rPr>
        <w:t>Anabaptist Emphasis #2</w:t>
      </w:r>
    </w:p>
    <w:p w14:paraId="56E1A722" w14:textId="77777777" w:rsidR="00984F98" w:rsidRDefault="00984F98" w:rsidP="00EA653E">
      <w:pPr>
        <w:pStyle w:val="Heading3"/>
        <w:keepNext w:val="0"/>
        <w:numPr>
          <w:ilvl w:val="0"/>
          <w:numId w:val="0"/>
        </w:numPr>
        <w:rPr>
          <w:rFonts w:asciiTheme="minorHAnsi" w:hAnsiTheme="minorHAnsi" w:cstheme="minorHAnsi"/>
          <w:sz w:val="24"/>
          <w:szCs w:val="24"/>
          <w:u w:val="single"/>
        </w:rPr>
      </w:pPr>
    </w:p>
    <w:p w14:paraId="393B08EB" w14:textId="296D083C" w:rsidR="0051304F" w:rsidRPr="009F331E" w:rsidRDefault="003C532D" w:rsidP="00EA653E">
      <w:pPr>
        <w:pStyle w:val="Heading3"/>
        <w:keepNext w:val="0"/>
        <w:numPr>
          <w:ilvl w:val="0"/>
          <w:numId w:val="0"/>
        </w:numPr>
        <w:rPr>
          <w:rFonts w:asciiTheme="minorHAnsi" w:hAnsiTheme="minorHAnsi" w:cstheme="minorHAnsi"/>
          <w:sz w:val="24"/>
          <w:szCs w:val="24"/>
        </w:rPr>
      </w:pPr>
      <w:r w:rsidRPr="009F331E">
        <w:rPr>
          <w:rFonts w:asciiTheme="minorHAnsi" w:hAnsiTheme="minorHAnsi" w:cstheme="minorHAnsi"/>
          <w:sz w:val="24"/>
          <w:szCs w:val="24"/>
          <w:u w:val="single"/>
        </w:rPr>
        <w:t>Question #1</w:t>
      </w:r>
      <w:r w:rsidRPr="009F331E">
        <w:rPr>
          <w:rFonts w:asciiTheme="minorHAnsi" w:hAnsiTheme="minorHAnsi" w:cstheme="minorHAnsi"/>
          <w:sz w:val="24"/>
          <w:szCs w:val="24"/>
        </w:rPr>
        <w:t xml:space="preserve">: </w:t>
      </w:r>
      <w:r w:rsidR="0051304F" w:rsidRPr="009F331E">
        <w:rPr>
          <w:rFonts w:asciiTheme="minorHAnsi" w:hAnsiTheme="minorHAnsi" w:cstheme="minorHAnsi"/>
          <w:sz w:val="24"/>
          <w:szCs w:val="24"/>
        </w:rPr>
        <w:t>I</w:t>
      </w:r>
      <w:r w:rsidR="0018765D" w:rsidRPr="009F331E">
        <w:rPr>
          <w:rFonts w:asciiTheme="minorHAnsi" w:hAnsiTheme="minorHAnsi" w:cstheme="minorHAnsi"/>
          <w:sz w:val="24"/>
          <w:szCs w:val="24"/>
        </w:rPr>
        <w:t xml:space="preserve">s the </w:t>
      </w:r>
      <w:r w:rsidR="0051304F" w:rsidRPr="00984F98">
        <w:rPr>
          <w:rFonts w:asciiTheme="minorHAnsi" w:hAnsiTheme="minorHAnsi" w:cstheme="minorHAnsi"/>
          <w:sz w:val="24"/>
          <w:szCs w:val="24"/>
        </w:rPr>
        <w:t>_________</w:t>
      </w:r>
      <w:r w:rsidR="0018765D" w:rsidRPr="009F331E">
        <w:rPr>
          <w:rFonts w:asciiTheme="minorHAnsi" w:hAnsiTheme="minorHAnsi" w:cstheme="minorHAnsi"/>
          <w:sz w:val="24"/>
          <w:szCs w:val="24"/>
        </w:rPr>
        <w:t xml:space="preserve"> given to aid the individual Christian in his maturity or is the </w:t>
      </w:r>
      <w:r w:rsidR="0051304F" w:rsidRPr="00984F98">
        <w:rPr>
          <w:rFonts w:asciiTheme="minorHAnsi" w:hAnsiTheme="minorHAnsi" w:cstheme="minorHAnsi"/>
          <w:sz w:val="24"/>
          <w:szCs w:val="24"/>
        </w:rPr>
        <w:t>__________</w:t>
      </w:r>
      <w:r w:rsidR="0018765D" w:rsidRPr="009F331E">
        <w:rPr>
          <w:rFonts w:asciiTheme="minorHAnsi" w:hAnsiTheme="minorHAnsi" w:cstheme="minorHAnsi"/>
          <w:sz w:val="24"/>
          <w:szCs w:val="24"/>
        </w:rPr>
        <w:t xml:space="preserve"> to participate in the maturing of the body of Christ?</w:t>
      </w:r>
    </w:p>
    <w:p w14:paraId="17D71ADF" w14:textId="77777777" w:rsidR="0051304F" w:rsidRPr="009F331E" w:rsidRDefault="0051304F" w:rsidP="00EA653E">
      <w:pPr>
        <w:pStyle w:val="Heading3"/>
        <w:keepNext w:val="0"/>
        <w:numPr>
          <w:ilvl w:val="0"/>
          <w:numId w:val="0"/>
        </w:numPr>
        <w:ind w:left="720"/>
        <w:rPr>
          <w:rFonts w:asciiTheme="minorHAnsi" w:hAnsiTheme="minorHAnsi" w:cstheme="minorHAnsi"/>
          <w:sz w:val="20"/>
          <w:szCs w:val="20"/>
        </w:rPr>
      </w:pPr>
    </w:p>
    <w:p w14:paraId="7C3C8E82" w14:textId="52029EC3" w:rsidR="0051304F" w:rsidRPr="009F331E" w:rsidRDefault="003C532D" w:rsidP="00EA653E">
      <w:pPr>
        <w:pStyle w:val="Heading3"/>
        <w:keepNext w:val="0"/>
        <w:numPr>
          <w:ilvl w:val="0"/>
          <w:numId w:val="0"/>
        </w:numPr>
        <w:rPr>
          <w:rFonts w:asciiTheme="minorHAnsi" w:hAnsiTheme="minorHAnsi" w:cstheme="minorHAnsi"/>
          <w:sz w:val="24"/>
          <w:szCs w:val="24"/>
        </w:rPr>
      </w:pPr>
      <w:r w:rsidRPr="009F331E">
        <w:rPr>
          <w:rFonts w:asciiTheme="minorHAnsi" w:hAnsiTheme="minorHAnsi" w:cstheme="minorHAnsi"/>
          <w:sz w:val="24"/>
          <w:szCs w:val="24"/>
          <w:u w:val="single"/>
        </w:rPr>
        <w:t>Question #2</w:t>
      </w:r>
      <w:r w:rsidRPr="009F331E">
        <w:rPr>
          <w:rFonts w:asciiTheme="minorHAnsi" w:hAnsiTheme="minorHAnsi" w:cstheme="minorHAnsi"/>
          <w:sz w:val="24"/>
          <w:szCs w:val="24"/>
        </w:rPr>
        <w:t xml:space="preserve">: </w:t>
      </w:r>
      <w:r w:rsidR="0018765D" w:rsidRPr="009F331E">
        <w:rPr>
          <w:rFonts w:asciiTheme="minorHAnsi" w:hAnsiTheme="minorHAnsi" w:cstheme="minorHAnsi"/>
          <w:sz w:val="24"/>
          <w:szCs w:val="24"/>
        </w:rPr>
        <w:t xml:space="preserve">Is the most basic unit of life in the kingdom the </w:t>
      </w:r>
      <w:r w:rsidR="0051304F" w:rsidRPr="009F331E">
        <w:rPr>
          <w:rFonts w:asciiTheme="minorHAnsi" w:hAnsiTheme="minorHAnsi" w:cstheme="minorHAnsi"/>
          <w:sz w:val="24"/>
          <w:szCs w:val="24"/>
        </w:rPr>
        <w:t>_________</w:t>
      </w:r>
      <w:r w:rsidR="0018765D" w:rsidRPr="009F331E">
        <w:rPr>
          <w:rFonts w:asciiTheme="minorHAnsi" w:hAnsiTheme="minorHAnsi" w:cstheme="minorHAnsi"/>
          <w:sz w:val="24"/>
          <w:szCs w:val="24"/>
        </w:rPr>
        <w:t xml:space="preserve"> or the </w:t>
      </w:r>
      <w:r w:rsidR="0051304F" w:rsidRPr="009F331E">
        <w:rPr>
          <w:rFonts w:asciiTheme="minorHAnsi" w:hAnsiTheme="minorHAnsi" w:cstheme="minorHAnsi"/>
          <w:sz w:val="24"/>
          <w:szCs w:val="24"/>
        </w:rPr>
        <w:t>____________</w:t>
      </w:r>
      <w:r w:rsidR="0018765D" w:rsidRPr="009F331E">
        <w:rPr>
          <w:rFonts w:asciiTheme="minorHAnsi" w:hAnsiTheme="minorHAnsi" w:cstheme="minorHAnsi"/>
          <w:sz w:val="24"/>
          <w:szCs w:val="24"/>
        </w:rPr>
        <w:t xml:space="preserve">? </w:t>
      </w:r>
    </w:p>
    <w:p w14:paraId="78C74F23" w14:textId="77777777" w:rsidR="0051304F" w:rsidRPr="00150D73" w:rsidRDefault="0051304F" w:rsidP="00EA653E">
      <w:pPr>
        <w:pStyle w:val="Heading3"/>
        <w:keepNext w:val="0"/>
        <w:numPr>
          <w:ilvl w:val="0"/>
          <w:numId w:val="0"/>
        </w:numPr>
        <w:ind w:left="720"/>
        <w:rPr>
          <w:rFonts w:asciiTheme="minorHAnsi" w:hAnsiTheme="minorHAnsi" w:cstheme="minorHAnsi"/>
          <w:sz w:val="18"/>
          <w:szCs w:val="18"/>
        </w:rPr>
      </w:pPr>
    </w:p>
    <w:p w14:paraId="13C20283" w14:textId="4A4A5623" w:rsidR="0018765D" w:rsidRPr="009F331E" w:rsidRDefault="00764AD2" w:rsidP="00EA653E">
      <w:pPr>
        <w:pStyle w:val="Heading3"/>
        <w:keepNext w:val="0"/>
        <w:numPr>
          <w:ilvl w:val="0"/>
          <w:numId w:val="0"/>
        </w:numPr>
        <w:jc w:val="center"/>
        <w:rPr>
          <w:rFonts w:asciiTheme="minorHAnsi" w:hAnsiTheme="minorHAnsi" w:cstheme="minorHAnsi"/>
          <w:sz w:val="24"/>
          <w:szCs w:val="24"/>
        </w:rPr>
      </w:pPr>
      <w:r w:rsidRPr="009F331E">
        <w:rPr>
          <w:rFonts w:asciiTheme="minorHAnsi" w:hAnsiTheme="minorHAnsi" w:cstheme="minorHAnsi"/>
          <w:i/>
          <w:iCs/>
          <w:sz w:val="24"/>
          <w:szCs w:val="24"/>
        </w:rPr>
        <w:t>W</w:t>
      </w:r>
      <w:r w:rsidR="0018765D" w:rsidRPr="009F331E">
        <w:rPr>
          <w:rFonts w:asciiTheme="minorHAnsi" w:hAnsiTheme="minorHAnsi" w:cstheme="minorHAnsi"/>
          <w:i/>
          <w:iCs/>
          <w:sz w:val="24"/>
          <w:szCs w:val="24"/>
        </w:rPr>
        <w:t>hether Catholic, evangelical, mainline, liberal or conservative, Christians see themselves as individuals first and communities second.</w:t>
      </w:r>
      <w:r w:rsidRPr="009F331E">
        <w:rPr>
          <w:rFonts w:asciiTheme="minorHAnsi" w:hAnsiTheme="minorHAnsi" w:cstheme="minorHAnsi"/>
          <w:sz w:val="24"/>
          <w:szCs w:val="24"/>
        </w:rPr>
        <w:t xml:space="preserve"> </w:t>
      </w:r>
      <w:r w:rsidRPr="002B7928">
        <w:rPr>
          <w:rFonts w:asciiTheme="minorHAnsi" w:hAnsiTheme="minorHAnsi" w:cstheme="minorHAnsi"/>
          <w:sz w:val="20"/>
          <w:szCs w:val="20"/>
        </w:rPr>
        <w:t>James Sire.</w:t>
      </w:r>
    </w:p>
    <w:p w14:paraId="0469485C" w14:textId="77777777" w:rsidR="00764AD2" w:rsidRPr="00150D73" w:rsidRDefault="00764AD2" w:rsidP="00EA653E">
      <w:pPr>
        <w:pStyle w:val="Heading1"/>
        <w:keepNext w:val="0"/>
        <w:numPr>
          <w:ilvl w:val="0"/>
          <w:numId w:val="0"/>
        </w:numPr>
        <w:rPr>
          <w:rFonts w:asciiTheme="minorHAnsi" w:hAnsiTheme="minorHAnsi" w:cstheme="minorHAnsi"/>
          <w:sz w:val="18"/>
          <w:szCs w:val="18"/>
        </w:rPr>
      </w:pPr>
    </w:p>
    <w:p w14:paraId="24D640CF" w14:textId="6F1312A0" w:rsidR="0018765D" w:rsidRPr="00205E87" w:rsidRDefault="0018765D" w:rsidP="00EA653E">
      <w:pPr>
        <w:pStyle w:val="Heading1"/>
        <w:keepNext w:val="0"/>
        <w:numPr>
          <w:ilvl w:val="0"/>
          <w:numId w:val="0"/>
        </w:numPr>
        <w:jc w:val="center"/>
        <w:rPr>
          <w:rFonts w:asciiTheme="minorHAnsi" w:hAnsiTheme="minorHAnsi" w:cstheme="minorHAnsi"/>
          <w:sz w:val="40"/>
          <w:szCs w:val="40"/>
        </w:rPr>
      </w:pPr>
      <w:r w:rsidRPr="00205E87">
        <w:rPr>
          <w:rFonts w:asciiTheme="minorHAnsi" w:hAnsiTheme="minorHAnsi" w:cstheme="minorHAnsi"/>
          <w:sz w:val="40"/>
          <w:szCs w:val="40"/>
        </w:rPr>
        <w:t xml:space="preserve">Anabaptists emphasize </w:t>
      </w:r>
      <w:r w:rsidR="00764AD2" w:rsidRPr="00205E87">
        <w:rPr>
          <w:rFonts w:asciiTheme="minorHAnsi" w:hAnsiTheme="minorHAnsi" w:cstheme="minorHAnsi"/>
          <w:i/>
          <w:sz w:val="40"/>
          <w:szCs w:val="40"/>
          <w:u w:val="single"/>
        </w:rPr>
        <w:t>______________</w:t>
      </w:r>
      <w:r w:rsidRPr="00205E87">
        <w:rPr>
          <w:rFonts w:asciiTheme="minorHAnsi" w:hAnsiTheme="minorHAnsi" w:cstheme="minorHAnsi"/>
          <w:sz w:val="40"/>
          <w:szCs w:val="40"/>
        </w:rPr>
        <w:t>.</w:t>
      </w:r>
    </w:p>
    <w:p w14:paraId="4A80FB86" w14:textId="590D0137" w:rsidR="0018765D" w:rsidRPr="009F331E" w:rsidRDefault="0018765D" w:rsidP="00EA653E">
      <w:pPr>
        <w:pStyle w:val="Heading2"/>
        <w:keepNext w:val="0"/>
        <w:numPr>
          <w:ilvl w:val="0"/>
          <w:numId w:val="0"/>
        </w:numPr>
        <w:rPr>
          <w:rFonts w:asciiTheme="minorHAnsi" w:hAnsiTheme="minorHAnsi" w:cstheme="minorHAnsi"/>
          <w:szCs w:val="24"/>
        </w:rPr>
      </w:pPr>
      <w:r w:rsidRPr="009F331E">
        <w:rPr>
          <w:rFonts w:asciiTheme="minorHAnsi" w:hAnsiTheme="minorHAnsi" w:cstheme="minorHAnsi"/>
          <w:szCs w:val="24"/>
        </w:rPr>
        <w:t>Anabaptis</w:t>
      </w:r>
      <w:r w:rsidR="002B7928">
        <w:rPr>
          <w:rFonts w:asciiTheme="minorHAnsi" w:hAnsiTheme="minorHAnsi" w:cstheme="minorHAnsi"/>
          <w:szCs w:val="24"/>
        </w:rPr>
        <w:t>ts</w:t>
      </w:r>
      <w:r w:rsidRPr="009F331E">
        <w:rPr>
          <w:rFonts w:asciiTheme="minorHAnsi" w:hAnsiTheme="minorHAnsi" w:cstheme="minorHAnsi"/>
          <w:szCs w:val="24"/>
        </w:rPr>
        <w:t xml:space="preserve"> understand </w:t>
      </w:r>
      <w:r w:rsidR="00205E87" w:rsidRPr="009F331E">
        <w:rPr>
          <w:rFonts w:asciiTheme="minorHAnsi" w:hAnsiTheme="minorHAnsi" w:cstheme="minorHAnsi"/>
          <w:szCs w:val="24"/>
        </w:rPr>
        <w:t>t</w:t>
      </w:r>
      <w:r w:rsidRPr="009F331E">
        <w:rPr>
          <w:rFonts w:asciiTheme="minorHAnsi" w:hAnsiTheme="minorHAnsi" w:cstheme="minorHAnsi"/>
          <w:szCs w:val="24"/>
        </w:rPr>
        <w:t xml:space="preserve">he focus of God’s work on the earth is the body of Christ – the </w:t>
      </w:r>
      <w:r w:rsidR="00205E87" w:rsidRPr="009F331E">
        <w:rPr>
          <w:rFonts w:asciiTheme="minorHAnsi" w:hAnsiTheme="minorHAnsi" w:cstheme="minorHAnsi"/>
          <w:szCs w:val="24"/>
        </w:rPr>
        <w:t>______</w:t>
      </w:r>
      <w:r w:rsidRPr="009F331E">
        <w:rPr>
          <w:rFonts w:asciiTheme="minorHAnsi" w:hAnsiTheme="minorHAnsi" w:cstheme="minorHAnsi"/>
          <w:szCs w:val="24"/>
        </w:rPr>
        <w:t>.</w:t>
      </w:r>
    </w:p>
    <w:p w14:paraId="56EF79A9" w14:textId="739F9F64" w:rsidR="0018765D" w:rsidRPr="009F331E" w:rsidRDefault="0018765D" w:rsidP="00DA08D1">
      <w:pPr>
        <w:pStyle w:val="Heading3"/>
        <w:keepNext w:val="0"/>
        <w:numPr>
          <w:ilvl w:val="0"/>
          <w:numId w:val="15"/>
        </w:numPr>
        <w:rPr>
          <w:rFonts w:asciiTheme="minorHAnsi" w:hAnsiTheme="minorHAnsi" w:cstheme="minorHAnsi"/>
          <w:sz w:val="24"/>
          <w:szCs w:val="24"/>
        </w:rPr>
      </w:pPr>
      <w:r w:rsidRPr="009F331E">
        <w:rPr>
          <w:rFonts w:asciiTheme="minorHAnsi" w:hAnsiTheme="minorHAnsi" w:cstheme="minorHAnsi"/>
          <w:sz w:val="24"/>
          <w:szCs w:val="24"/>
        </w:rPr>
        <w:t xml:space="preserve">And I tell you, you are Peter, and on this </w:t>
      </w:r>
      <w:proofErr w:type="gramStart"/>
      <w:r w:rsidRPr="00150D73">
        <w:rPr>
          <w:rFonts w:asciiTheme="minorHAnsi" w:hAnsiTheme="minorHAnsi" w:cstheme="minorHAnsi"/>
          <w:sz w:val="24"/>
          <w:szCs w:val="24"/>
        </w:rPr>
        <w:t>rock</w:t>
      </w:r>
      <w:proofErr w:type="gramEnd"/>
      <w:r w:rsidRPr="00150D73">
        <w:rPr>
          <w:rFonts w:asciiTheme="minorHAnsi" w:hAnsiTheme="minorHAnsi" w:cstheme="minorHAnsi"/>
          <w:sz w:val="24"/>
          <w:szCs w:val="24"/>
        </w:rPr>
        <w:t xml:space="preserve"> I will</w:t>
      </w:r>
      <w:r w:rsidR="00DA6EC5" w:rsidRPr="00150D73">
        <w:rPr>
          <w:rFonts w:asciiTheme="minorHAnsi" w:hAnsiTheme="minorHAnsi" w:cstheme="minorHAnsi"/>
          <w:sz w:val="24"/>
          <w:szCs w:val="24"/>
        </w:rPr>
        <w:t xml:space="preserve"> </w:t>
      </w:r>
      <w:r w:rsidRPr="00150D73">
        <w:rPr>
          <w:rFonts w:asciiTheme="minorHAnsi" w:hAnsiTheme="minorHAnsi" w:cstheme="minorHAnsi"/>
          <w:sz w:val="24"/>
          <w:szCs w:val="24"/>
        </w:rPr>
        <w:t xml:space="preserve">build my </w:t>
      </w:r>
      <w:r w:rsidR="00AF0237" w:rsidRPr="00150D73">
        <w:rPr>
          <w:rFonts w:asciiTheme="minorHAnsi" w:hAnsiTheme="minorHAnsi" w:cstheme="minorHAnsi"/>
          <w:sz w:val="24"/>
          <w:szCs w:val="24"/>
        </w:rPr>
        <w:t>_________</w:t>
      </w:r>
      <w:r w:rsidRPr="009F331E">
        <w:rPr>
          <w:rFonts w:asciiTheme="minorHAnsi" w:hAnsiTheme="minorHAnsi" w:cstheme="minorHAnsi"/>
          <w:sz w:val="24"/>
          <w:szCs w:val="24"/>
        </w:rPr>
        <w:t>, and the gates of hell shall not prevail against it.</w:t>
      </w:r>
    </w:p>
    <w:p w14:paraId="534F60AF" w14:textId="7EFBB5DE" w:rsidR="0018765D" w:rsidRPr="009F331E" w:rsidRDefault="0018765D" w:rsidP="00DA08D1">
      <w:pPr>
        <w:pStyle w:val="Heading3"/>
        <w:keepNext w:val="0"/>
        <w:numPr>
          <w:ilvl w:val="0"/>
          <w:numId w:val="15"/>
        </w:numPr>
        <w:rPr>
          <w:rFonts w:asciiTheme="minorHAnsi" w:hAnsiTheme="minorHAnsi" w:cstheme="minorHAnsi"/>
          <w:sz w:val="24"/>
          <w:szCs w:val="24"/>
        </w:rPr>
      </w:pPr>
      <w:r w:rsidRPr="009F331E">
        <w:rPr>
          <w:rFonts w:asciiTheme="minorHAnsi" w:hAnsiTheme="minorHAnsi" w:cstheme="minorHAnsi"/>
          <w:sz w:val="24"/>
          <w:szCs w:val="24"/>
        </w:rPr>
        <w:t>If you want to know what God is up to in the world</w:t>
      </w:r>
      <w:r w:rsidR="00DA6EC5" w:rsidRPr="009F331E">
        <w:rPr>
          <w:rFonts w:asciiTheme="minorHAnsi" w:hAnsiTheme="minorHAnsi" w:cstheme="minorHAnsi"/>
          <w:sz w:val="24"/>
          <w:szCs w:val="24"/>
        </w:rPr>
        <w:t xml:space="preserve"> </w:t>
      </w:r>
      <w:r w:rsidR="00AF0237" w:rsidRPr="009F331E">
        <w:rPr>
          <w:rFonts w:asciiTheme="minorHAnsi" w:hAnsiTheme="minorHAnsi" w:cstheme="minorHAnsi"/>
          <w:sz w:val="24"/>
          <w:szCs w:val="24"/>
        </w:rPr>
        <w:t xml:space="preserve">look </w:t>
      </w:r>
      <w:r w:rsidRPr="009F331E">
        <w:rPr>
          <w:rFonts w:asciiTheme="minorHAnsi" w:hAnsiTheme="minorHAnsi" w:cstheme="minorHAnsi"/>
          <w:sz w:val="24"/>
          <w:szCs w:val="24"/>
        </w:rPr>
        <w:t xml:space="preserve">to the local </w:t>
      </w:r>
      <w:r w:rsidR="00AF0237" w:rsidRPr="009F331E">
        <w:rPr>
          <w:rFonts w:asciiTheme="minorHAnsi" w:hAnsiTheme="minorHAnsi" w:cstheme="minorHAnsi"/>
          <w:sz w:val="24"/>
          <w:szCs w:val="24"/>
        </w:rPr>
        <w:t xml:space="preserve">________. </w:t>
      </w:r>
      <w:r w:rsidRPr="009F331E">
        <w:rPr>
          <w:rFonts w:asciiTheme="minorHAnsi" w:hAnsiTheme="minorHAnsi" w:cstheme="minorHAnsi"/>
          <w:sz w:val="24"/>
          <w:szCs w:val="24"/>
        </w:rPr>
        <w:t xml:space="preserve"> </w:t>
      </w:r>
    </w:p>
    <w:p w14:paraId="273CF091" w14:textId="271EE667" w:rsidR="0018765D" w:rsidRPr="009F331E" w:rsidRDefault="0018765D" w:rsidP="00DA08D1">
      <w:pPr>
        <w:pStyle w:val="Heading3"/>
        <w:keepNext w:val="0"/>
        <w:numPr>
          <w:ilvl w:val="0"/>
          <w:numId w:val="15"/>
        </w:numPr>
        <w:rPr>
          <w:rFonts w:asciiTheme="minorHAnsi" w:hAnsiTheme="minorHAnsi" w:cstheme="minorHAnsi"/>
          <w:sz w:val="24"/>
          <w:szCs w:val="24"/>
        </w:rPr>
      </w:pPr>
      <w:r w:rsidRPr="009F331E">
        <w:rPr>
          <w:rFonts w:asciiTheme="minorHAnsi" w:hAnsiTheme="minorHAnsi" w:cstheme="minorHAnsi"/>
          <w:sz w:val="24"/>
          <w:szCs w:val="24"/>
        </w:rPr>
        <w:t>The good news of Jesus Christ is not about me. Or you.</w:t>
      </w:r>
      <w:r w:rsidR="00DA6EC5" w:rsidRPr="009F331E">
        <w:rPr>
          <w:rFonts w:asciiTheme="minorHAnsi" w:hAnsiTheme="minorHAnsi" w:cstheme="minorHAnsi"/>
          <w:sz w:val="24"/>
          <w:szCs w:val="24"/>
        </w:rPr>
        <w:t xml:space="preserve"> </w:t>
      </w:r>
      <w:r w:rsidRPr="009F331E">
        <w:rPr>
          <w:rFonts w:asciiTheme="minorHAnsi" w:hAnsiTheme="minorHAnsi" w:cstheme="minorHAnsi"/>
          <w:sz w:val="24"/>
          <w:szCs w:val="24"/>
        </w:rPr>
        <w:t xml:space="preserve">The grand story of God at work in the world does not revolve around you or </w:t>
      </w:r>
      <w:r w:rsidR="008D2D4F" w:rsidRPr="009F331E">
        <w:rPr>
          <w:rFonts w:asciiTheme="minorHAnsi" w:hAnsiTheme="minorHAnsi" w:cstheme="minorHAnsi"/>
          <w:sz w:val="24"/>
          <w:szCs w:val="24"/>
        </w:rPr>
        <w:t>me</w:t>
      </w:r>
      <w:r w:rsidRPr="009F331E">
        <w:rPr>
          <w:rFonts w:asciiTheme="minorHAnsi" w:hAnsiTheme="minorHAnsi" w:cstheme="minorHAnsi"/>
          <w:sz w:val="24"/>
          <w:szCs w:val="24"/>
        </w:rPr>
        <w:t xml:space="preserve">. It revolves around Christ and the body of Christ – the </w:t>
      </w:r>
      <w:r w:rsidR="00AF0237" w:rsidRPr="009F331E">
        <w:rPr>
          <w:rFonts w:asciiTheme="minorHAnsi" w:hAnsiTheme="minorHAnsi" w:cstheme="minorHAnsi"/>
          <w:sz w:val="24"/>
          <w:szCs w:val="24"/>
        </w:rPr>
        <w:t>_________</w:t>
      </w:r>
      <w:r w:rsidRPr="009F331E">
        <w:rPr>
          <w:rFonts w:asciiTheme="minorHAnsi" w:hAnsiTheme="minorHAnsi" w:cstheme="minorHAnsi"/>
          <w:sz w:val="24"/>
          <w:szCs w:val="24"/>
        </w:rPr>
        <w:t xml:space="preserve">. As we participate in His church, in the brotherhood, we enter and become part of that larger story, God’s story. </w:t>
      </w:r>
    </w:p>
    <w:p w14:paraId="0C173B83" w14:textId="5F183DF7" w:rsidR="0018765D" w:rsidRPr="009F331E" w:rsidRDefault="0018765D" w:rsidP="00DA08D1">
      <w:pPr>
        <w:pStyle w:val="Heading3"/>
        <w:keepNext w:val="0"/>
        <w:numPr>
          <w:ilvl w:val="0"/>
          <w:numId w:val="15"/>
        </w:numPr>
        <w:rPr>
          <w:rFonts w:asciiTheme="minorHAnsi" w:hAnsiTheme="minorHAnsi" w:cstheme="minorHAnsi"/>
          <w:sz w:val="24"/>
          <w:szCs w:val="24"/>
        </w:rPr>
      </w:pPr>
      <w:r w:rsidRPr="009F331E">
        <w:rPr>
          <w:rFonts w:asciiTheme="minorHAnsi" w:hAnsiTheme="minorHAnsi" w:cstheme="minorHAnsi"/>
          <w:sz w:val="24"/>
          <w:szCs w:val="24"/>
        </w:rPr>
        <w:t xml:space="preserve">Followers of Christ find </w:t>
      </w:r>
      <w:r w:rsidR="00AF0237" w:rsidRPr="009F331E">
        <w:rPr>
          <w:rFonts w:asciiTheme="minorHAnsi" w:hAnsiTheme="minorHAnsi" w:cstheme="minorHAnsi"/>
          <w:sz w:val="24"/>
          <w:szCs w:val="24"/>
        </w:rPr>
        <w:t>_________</w:t>
      </w:r>
      <w:r w:rsidRPr="009F331E">
        <w:rPr>
          <w:rFonts w:asciiTheme="minorHAnsi" w:hAnsiTheme="minorHAnsi" w:cstheme="minorHAnsi"/>
          <w:sz w:val="24"/>
          <w:szCs w:val="24"/>
        </w:rPr>
        <w:t xml:space="preserve">, </w:t>
      </w:r>
      <w:r w:rsidR="00AF0237" w:rsidRPr="009F331E">
        <w:rPr>
          <w:rFonts w:asciiTheme="minorHAnsi" w:hAnsiTheme="minorHAnsi" w:cstheme="minorHAnsi"/>
          <w:sz w:val="24"/>
          <w:szCs w:val="24"/>
        </w:rPr>
        <w:t>___________</w:t>
      </w:r>
      <w:r w:rsidRPr="009F331E">
        <w:rPr>
          <w:rFonts w:asciiTheme="minorHAnsi" w:hAnsiTheme="minorHAnsi" w:cstheme="minorHAnsi"/>
          <w:sz w:val="24"/>
          <w:szCs w:val="24"/>
        </w:rPr>
        <w:t xml:space="preserve">, and </w:t>
      </w:r>
      <w:r w:rsidR="00AF0237" w:rsidRPr="009F331E">
        <w:rPr>
          <w:rFonts w:asciiTheme="minorHAnsi" w:hAnsiTheme="minorHAnsi" w:cstheme="minorHAnsi"/>
          <w:sz w:val="24"/>
          <w:szCs w:val="24"/>
        </w:rPr>
        <w:t>________</w:t>
      </w:r>
      <w:r w:rsidRPr="009F331E">
        <w:rPr>
          <w:rFonts w:asciiTheme="minorHAnsi" w:hAnsiTheme="minorHAnsi" w:cstheme="minorHAnsi"/>
          <w:sz w:val="24"/>
          <w:szCs w:val="24"/>
        </w:rPr>
        <w:t xml:space="preserve"> in the church</w:t>
      </w:r>
      <w:r w:rsidR="00AF0237" w:rsidRPr="009F331E">
        <w:rPr>
          <w:rFonts w:asciiTheme="minorHAnsi" w:hAnsiTheme="minorHAnsi" w:cstheme="minorHAnsi"/>
          <w:sz w:val="24"/>
          <w:szCs w:val="24"/>
        </w:rPr>
        <w:t>.</w:t>
      </w:r>
    </w:p>
    <w:p w14:paraId="69886ADC" w14:textId="77777777" w:rsidR="009F331E" w:rsidRPr="009F331E" w:rsidRDefault="009F331E" w:rsidP="00EA653E">
      <w:pPr>
        <w:pStyle w:val="Heading1"/>
        <w:keepNext w:val="0"/>
        <w:numPr>
          <w:ilvl w:val="0"/>
          <w:numId w:val="0"/>
        </w:numPr>
        <w:rPr>
          <w:rFonts w:asciiTheme="minorHAnsi" w:hAnsiTheme="minorHAnsi" w:cstheme="minorHAnsi"/>
          <w:sz w:val="22"/>
          <w:szCs w:val="22"/>
        </w:rPr>
      </w:pPr>
    </w:p>
    <w:p w14:paraId="377A02E5" w14:textId="45F88162" w:rsidR="0018765D" w:rsidRPr="009F331E" w:rsidRDefault="0018765D" w:rsidP="00EA653E">
      <w:pPr>
        <w:pStyle w:val="Heading1"/>
        <w:keepNext w:val="0"/>
        <w:numPr>
          <w:ilvl w:val="0"/>
          <w:numId w:val="0"/>
        </w:numPr>
        <w:rPr>
          <w:rFonts w:asciiTheme="minorHAnsi" w:hAnsiTheme="minorHAnsi" w:cstheme="minorHAnsi"/>
          <w:b w:val="0"/>
          <w:bCs w:val="0"/>
          <w:sz w:val="24"/>
          <w:szCs w:val="24"/>
        </w:rPr>
      </w:pPr>
      <w:r w:rsidRPr="009F331E">
        <w:rPr>
          <w:rFonts w:asciiTheme="minorHAnsi" w:hAnsiTheme="minorHAnsi" w:cstheme="minorHAnsi"/>
        </w:rPr>
        <w:t xml:space="preserve">Costs: </w:t>
      </w:r>
      <w:r w:rsidRPr="009F331E">
        <w:rPr>
          <w:rFonts w:asciiTheme="minorHAnsi" w:hAnsiTheme="minorHAnsi" w:cstheme="minorHAnsi"/>
          <w:b w:val="0"/>
          <w:bCs w:val="0"/>
          <w:sz w:val="24"/>
          <w:szCs w:val="24"/>
        </w:rPr>
        <w:t>Anabaptists Understand that the Benefit of Brotherhood Comes at a Cost</w:t>
      </w:r>
      <w:r w:rsidR="00AD116D" w:rsidRPr="009F331E">
        <w:rPr>
          <w:rFonts w:asciiTheme="minorHAnsi" w:hAnsiTheme="minorHAnsi" w:cstheme="minorHAnsi"/>
          <w:b w:val="0"/>
          <w:bCs w:val="0"/>
          <w:sz w:val="24"/>
          <w:szCs w:val="24"/>
        </w:rPr>
        <w:t>. This cost includes:</w:t>
      </w:r>
    </w:p>
    <w:p w14:paraId="0BD74F4F" w14:textId="3BAA913C" w:rsidR="00AD116D" w:rsidRPr="00F8198B" w:rsidRDefault="0018765D" w:rsidP="00EA653E">
      <w:pPr>
        <w:pStyle w:val="Heading2"/>
        <w:keepNext w:val="0"/>
        <w:rPr>
          <w:rFonts w:asciiTheme="minorHAnsi" w:hAnsiTheme="minorHAnsi" w:cstheme="minorHAnsi"/>
        </w:rPr>
      </w:pPr>
      <w:r w:rsidRPr="00F8198B">
        <w:rPr>
          <w:rFonts w:asciiTheme="minorHAnsi" w:hAnsiTheme="minorHAnsi" w:cstheme="minorHAnsi"/>
        </w:rPr>
        <w:t xml:space="preserve">Staying engaged when everything in me wants to </w:t>
      </w:r>
      <w:r w:rsidR="00F8198B" w:rsidRPr="00F8198B">
        <w:rPr>
          <w:rFonts w:asciiTheme="minorHAnsi" w:hAnsiTheme="minorHAnsi" w:cstheme="minorHAnsi"/>
        </w:rPr>
        <w:t>______</w:t>
      </w:r>
    </w:p>
    <w:p w14:paraId="5FA81892" w14:textId="23FBDA3E" w:rsidR="00AD116D" w:rsidRPr="00F8198B" w:rsidRDefault="0018765D" w:rsidP="00EA653E">
      <w:pPr>
        <w:pStyle w:val="Heading2"/>
        <w:keepNext w:val="0"/>
        <w:rPr>
          <w:rFonts w:asciiTheme="minorHAnsi" w:hAnsiTheme="minorHAnsi" w:cstheme="minorHAnsi"/>
        </w:rPr>
      </w:pPr>
      <w:r w:rsidRPr="00F8198B">
        <w:rPr>
          <w:rFonts w:asciiTheme="minorHAnsi" w:hAnsiTheme="minorHAnsi" w:cstheme="minorHAnsi"/>
        </w:rPr>
        <w:t xml:space="preserve">Pushing through </w:t>
      </w:r>
      <w:r w:rsidR="00F8198B" w:rsidRPr="00F8198B">
        <w:rPr>
          <w:rFonts w:asciiTheme="minorHAnsi" w:hAnsiTheme="minorHAnsi" w:cstheme="minorHAnsi"/>
        </w:rPr>
        <w:t>______________</w:t>
      </w:r>
      <w:r w:rsidRPr="00F8198B">
        <w:rPr>
          <w:rFonts w:asciiTheme="minorHAnsi" w:hAnsiTheme="minorHAnsi" w:cstheme="minorHAnsi"/>
        </w:rPr>
        <w:t xml:space="preserve"> in the people around me</w:t>
      </w:r>
    </w:p>
    <w:p w14:paraId="7DF80D0B" w14:textId="2F83D13D" w:rsidR="00AD116D" w:rsidRPr="00F8198B" w:rsidRDefault="0018765D" w:rsidP="00EA653E">
      <w:pPr>
        <w:pStyle w:val="Heading2"/>
        <w:keepNext w:val="0"/>
        <w:rPr>
          <w:rFonts w:asciiTheme="minorHAnsi" w:hAnsiTheme="minorHAnsi" w:cstheme="minorHAnsi"/>
        </w:rPr>
      </w:pPr>
      <w:r w:rsidRPr="00F8198B">
        <w:rPr>
          <w:rFonts w:asciiTheme="minorHAnsi" w:hAnsiTheme="minorHAnsi" w:cstheme="minorHAnsi"/>
        </w:rPr>
        <w:t xml:space="preserve">Pursuing the interests of </w:t>
      </w:r>
      <w:proofErr w:type="gramStart"/>
      <w:r w:rsidRPr="00F8198B">
        <w:rPr>
          <w:rFonts w:asciiTheme="minorHAnsi" w:hAnsiTheme="minorHAnsi" w:cstheme="minorHAnsi"/>
        </w:rPr>
        <w:t>people</w:t>
      </w:r>
      <w:proofErr w:type="gramEnd"/>
      <w:r w:rsidRPr="00F8198B">
        <w:rPr>
          <w:rFonts w:asciiTheme="minorHAnsi" w:hAnsiTheme="minorHAnsi" w:cstheme="minorHAnsi"/>
        </w:rPr>
        <w:t xml:space="preserve"> I don’t really </w:t>
      </w:r>
      <w:r w:rsidR="00F8198B" w:rsidRPr="00F8198B">
        <w:rPr>
          <w:rFonts w:asciiTheme="minorHAnsi" w:hAnsiTheme="minorHAnsi" w:cstheme="minorHAnsi"/>
        </w:rPr>
        <w:t>______</w:t>
      </w:r>
    </w:p>
    <w:p w14:paraId="582E8DE1" w14:textId="61D22F4B" w:rsidR="002359F9" w:rsidRPr="00F8198B" w:rsidRDefault="0018765D" w:rsidP="00EA653E">
      <w:pPr>
        <w:pStyle w:val="Heading2"/>
        <w:keepNext w:val="0"/>
        <w:rPr>
          <w:rFonts w:asciiTheme="minorHAnsi" w:hAnsiTheme="minorHAnsi" w:cstheme="minorHAnsi"/>
        </w:rPr>
      </w:pPr>
      <w:r w:rsidRPr="00F8198B">
        <w:rPr>
          <w:rFonts w:asciiTheme="minorHAnsi" w:hAnsiTheme="minorHAnsi" w:cstheme="minorHAnsi"/>
        </w:rPr>
        <w:t xml:space="preserve">Admitting that I could be </w:t>
      </w:r>
      <w:r w:rsidR="00F8198B" w:rsidRPr="00F8198B">
        <w:rPr>
          <w:rFonts w:asciiTheme="minorHAnsi" w:hAnsiTheme="minorHAnsi" w:cstheme="minorHAnsi"/>
        </w:rPr>
        <w:t>_________</w:t>
      </w:r>
    </w:p>
    <w:p w14:paraId="048B5CD2" w14:textId="44ABF34E" w:rsidR="002359F9" w:rsidRPr="00F8198B" w:rsidRDefault="0018765D" w:rsidP="00EA653E">
      <w:pPr>
        <w:pStyle w:val="Heading2"/>
        <w:keepNext w:val="0"/>
        <w:rPr>
          <w:rFonts w:asciiTheme="minorHAnsi" w:hAnsiTheme="minorHAnsi" w:cstheme="minorHAnsi"/>
        </w:rPr>
      </w:pPr>
      <w:r w:rsidRPr="00F8198B">
        <w:rPr>
          <w:rFonts w:asciiTheme="minorHAnsi" w:hAnsiTheme="minorHAnsi" w:cstheme="minorHAnsi"/>
        </w:rPr>
        <w:t xml:space="preserve">Supporting the group when a </w:t>
      </w:r>
      <w:r w:rsidR="00F8198B" w:rsidRPr="00F8198B">
        <w:rPr>
          <w:rFonts w:asciiTheme="minorHAnsi" w:hAnsiTheme="minorHAnsi" w:cstheme="minorHAnsi"/>
        </w:rPr>
        <w:t>________</w:t>
      </w:r>
      <w:r w:rsidRPr="00F8198B">
        <w:rPr>
          <w:rFonts w:asciiTheme="minorHAnsi" w:hAnsiTheme="minorHAnsi" w:cstheme="minorHAnsi"/>
        </w:rPr>
        <w:t xml:space="preserve"> </w:t>
      </w:r>
      <w:r w:rsidR="002359F9" w:rsidRPr="00F8198B">
        <w:rPr>
          <w:rFonts w:asciiTheme="minorHAnsi" w:hAnsiTheme="minorHAnsi" w:cstheme="minorHAnsi"/>
        </w:rPr>
        <w:t>is</w:t>
      </w:r>
      <w:r w:rsidRPr="00F8198B">
        <w:rPr>
          <w:rFonts w:asciiTheme="minorHAnsi" w:hAnsiTheme="minorHAnsi" w:cstheme="minorHAnsi"/>
        </w:rPr>
        <w:t xml:space="preserve"> made that I d</w:t>
      </w:r>
      <w:r w:rsidR="002359F9" w:rsidRPr="00F8198B">
        <w:rPr>
          <w:rFonts w:asciiTheme="minorHAnsi" w:hAnsiTheme="minorHAnsi" w:cstheme="minorHAnsi"/>
        </w:rPr>
        <w:t>o</w:t>
      </w:r>
      <w:r w:rsidRPr="00F8198B">
        <w:rPr>
          <w:rFonts w:asciiTheme="minorHAnsi" w:hAnsiTheme="minorHAnsi" w:cstheme="minorHAnsi"/>
        </w:rPr>
        <w:t>n’t agree with</w:t>
      </w:r>
      <w:ins w:id="5" w:author="Steven Brubaker">
        <w:r w:rsidRPr="00F8198B">
          <w:rPr>
            <w:rFonts w:asciiTheme="minorHAnsi" w:hAnsiTheme="minorHAnsi" w:cstheme="minorHAnsi"/>
          </w:rPr>
          <w:t xml:space="preserve"> </w:t>
        </w:r>
      </w:ins>
    </w:p>
    <w:p w14:paraId="1F4793E7" w14:textId="4D7D507B" w:rsidR="002359F9" w:rsidRPr="00F8198B" w:rsidRDefault="0018765D" w:rsidP="00EA653E">
      <w:pPr>
        <w:pStyle w:val="Heading2"/>
        <w:keepNext w:val="0"/>
        <w:rPr>
          <w:rFonts w:asciiTheme="minorHAnsi" w:hAnsiTheme="minorHAnsi" w:cstheme="minorHAnsi"/>
        </w:rPr>
      </w:pPr>
      <w:r w:rsidRPr="00F8198B">
        <w:rPr>
          <w:rFonts w:asciiTheme="minorHAnsi" w:hAnsiTheme="minorHAnsi" w:cstheme="minorHAnsi"/>
        </w:rPr>
        <w:t xml:space="preserve">Prioritizing all opportunities to be </w:t>
      </w:r>
      <w:r w:rsidR="00F8198B" w:rsidRPr="00F8198B">
        <w:rPr>
          <w:rFonts w:asciiTheme="minorHAnsi" w:hAnsiTheme="minorHAnsi" w:cstheme="minorHAnsi"/>
        </w:rPr>
        <w:t>_______</w:t>
      </w:r>
      <w:r w:rsidRPr="00F8198B">
        <w:rPr>
          <w:rFonts w:asciiTheme="minorHAnsi" w:hAnsiTheme="minorHAnsi" w:cstheme="minorHAnsi"/>
        </w:rPr>
        <w:t xml:space="preserve"> the brotherhood </w:t>
      </w:r>
    </w:p>
    <w:p w14:paraId="0FF19F57" w14:textId="357569EA" w:rsidR="0018765D" w:rsidRPr="00F8198B" w:rsidRDefault="0018765D" w:rsidP="00DA08D1">
      <w:pPr>
        <w:pStyle w:val="Heading2"/>
        <w:keepNext w:val="0"/>
        <w:ind w:left="1080" w:hanging="360"/>
        <w:rPr>
          <w:rFonts w:asciiTheme="minorHAnsi" w:hAnsiTheme="minorHAnsi" w:cstheme="minorHAnsi"/>
        </w:rPr>
      </w:pPr>
      <w:r w:rsidRPr="00F8198B">
        <w:rPr>
          <w:rFonts w:asciiTheme="minorHAnsi" w:hAnsiTheme="minorHAnsi" w:cstheme="minorHAnsi"/>
        </w:rPr>
        <w:t xml:space="preserve">Spending a lot of </w:t>
      </w:r>
      <w:r w:rsidR="00F8198B" w:rsidRPr="00F8198B">
        <w:rPr>
          <w:rFonts w:asciiTheme="minorHAnsi" w:hAnsiTheme="minorHAnsi" w:cstheme="minorHAnsi"/>
        </w:rPr>
        <w:t>______</w:t>
      </w:r>
      <w:r w:rsidRPr="00F8198B">
        <w:rPr>
          <w:rFonts w:asciiTheme="minorHAnsi" w:hAnsiTheme="minorHAnsi" w:cstheme="minorHAnsi"/>
        </w:rPr>
        <w:t xml:space="preserve"> together – when I would rather be doing something else</w:t>
      </w:r>
      <w:r w:rsidR="002359F9" w:rsidRPr="00F8198B">
        <w:rPr>
          <w:rFonts w:asciiTheme="minorHAnsi" w:hAnsiTheme="minorHAnsi" w:cstheme="minorHAnsi"/>
        </w:rPr>
        <w:t>.</w:t>
      </w:r>
    </w:p>
    <w:p w14:paraId="4DEF5308" w14:textId="74F8253C" w:rsidR="0018765D" w:rsidRPr="00F8198B" w:rsidRDefault="00D83389" w:rsidP="00EA653E">
      <w:pPr>
        <w:pStyle w:val="Heading2"/>
        <w:keepNext w:val="0"/>
        <w:ind w:left="1080" w:hanging="360"/>
        <w:rPr>
          <w:rFonts w:asciiTheme="minorHAnsi" w:hAnsiTheme="minorHAnsi" w:cstheme="minorHAnsi"/>
        </w:rPr>
      </w:pPr>
      <w:r>
        <w:rPr>
          <w:rFonts w:asciiTheme="minorHAnsi" w:hAnsiTheme="minorHAnsi" w:cstheme="minorHAnsi"/>
        </w:rPr>
        <w:t>_______________</w:t>
      </w:r>
      <w:r w:rsidR="0018765D" w:rsidRPr="00F8198B">
        <w:rPr>
          <w:rFonts w:asciiTheme="minorHAnsi" w:hAnsiTheme="minorHAnsi" w:cstheme="minorHAnsi"/>
        </w:rPr>
        <w:t xml:space="preserve"> to a common creed, common values, common practices, common culture – not all of which I would </w:t>
      </w:r>
      <w:proofErr w:type="gramStart"/>
      <w:r w:rsidR="0018765D" w:rsidRPr="00F8198B">
        <w:rPr>
          <w:rFonts w:asciiTheme="minorHAnsi" w:hAnsiTheme="minorHAnsi" w:cstheme="minorHAnsi"/>
        </w:rPr>
        <w:t>choose</w:t>
      </w:r>
      <w:proofErr w:type="gramEnd"/>
    </w:p>
    <w:p w14:paraId="715144C0" w14:textId="3FB8D41E" w:rsidR="0018765D" w:rsidRPr="00F8198B" w:rsidRDefault="0018765D" w:rsidP="00EA653E">
      <w:pPr>
        <w:pStyle w:val="Heading2"/>
        <w:keepNext w:val="0"/>
        <w:ind w:left="1080" w:hanging="360"/>
        <w:rPr>
          <w:rFonts w:asciiTheme="minorHAnsi" w:hAnsiTheme="minorHAnsi" w:cstheme="minorHAnsi"/>
        </w:rPr>
      </w:pPr>
      <w:r w:rsidRPr="00F8198B">
        <w:rPr>
          <w:rFonts w:asciiTheme="minorHAnsi" w:hAnsiTheme="minorHAnsi" w:cstheme="minorHAnsi"/>
        </w:rPr>
        <w:t xml:space="preserve">Bringing our best thinking, our best ideas, our greatest creativity to bear for the good of the </w:t>
      </w:r>
      <w:r w:rsidR="00F8198B">
        <w:rPr>
          <w:rFonts w:asciiTheme="minorHAnsi" w:hAnsiTheme="minorHAnsi" w:cstheme="minorHAnsi"/>
        </w:rPr>
        <w:t>__________</w:t>
      </w:r>
      <w:r w:rsidRPr="00F8198B">
        <w:rPr>
          <w:rFonts w:asciiTheme="minorHAnsi" w:hAnsiTheme="minorHAnsi" w:cstheme="minorHAnsi"/>
        </w:rPr>
        <w:t xml:space="preserve"> – not just our businesses or </w:t>
      </w:r>
      <w:proofErr w:type="gramStart"/>
      <w:r w:rsidRPr="00F8198B">
        <w:rPr>
          <w:rFonts w:asciiTheme="minorHAnsi" w:hAnsiTheme="minorHAnsi" w:cstheme="minorHAnsi"/>
        </w:rPr>
        <w:t>families</w:t>
      </w:r>
      <w:proofErr w:type="gramEnd"/>
      <w:r w:rsidRPr="00F8198B">
        <w:rPr>
          <w:rFonts w:asciiTheme="minorHAnsi" w:hAnsiTheme="minorHAnsi" w:cstheme="minorHAnsi"/>
        </w:rPr>
        <w:t xml:space="preserve"> </w:t>
      </w:r>
    </w:p>
    <w:p w14:paraId="611B6CA4" w14:textId="2A5A5AFE" w:rsidR="00C87E91" w:rsidRDefault="00F8198B" w:rsidP="00C87E91">
      <w:pPr>
        <w:pStyle w:val="Heading2"/>
        <w:keepNext w:val="0"/>
        <w:ind w:left="1080" w:hanging="360"/>
        <w:rPr>
          <w:rFonts w:asciiTheme="minorHAnsi" w:hAnsiTheme="minorHAnsi" w:cstheme="minorHAnsi"/>
        </w:rPr>
      </w:pPr>
      <w:r>
        <w:rPr>
          <w:rFonts w:asciiTheme="minorHAnsi" w:hAnsiTheme="minorHAnsi" w:cstheme="minorHAnsi"/>
        </w:rPr>
        <w:t>_____________</w:t>
      </w:r>
      <w:r w:rsidR="0018765D" w:rsidRPr="00F8198B">
        <w:rPr>
          <w:rFonts w:asciiTheme="minorHAnsi" w:hAnsiTheme="minorHAnsi" w:cstheme="minorHAnsi"/>
        </w:rPr>
        <w:t xml:space="preserve"> as an individual so I have something to benefit the </w:t>
      </w:r>
      <w:proofErr w:type="gramStart"/>
      <w:r w:rsidR="0018765D" w:rsidRPr="00F8198B">
        <w:rPr>
          <w:rFonts w:asciiTheme="minorHAnsi" w:hAnsiTheme="minorHAnsi" w:cstheme="minorHAnsi"/>
        </w:rPr>
        <w:t>group</w:t>
      </w:r>
      <w:proofErr w:type="gramEnd"/>
    </w:p>
    <w:p w14:paraId="67617DC4" w14:textId="77777777" w:rsidR="00150D73" w:rsidRDefault="00150D73" w:rsidP="00150D73">
      <w:pPr>
        <w:pStyle w:val="Heading2"/>
        <w:keepNext w:val="0"/>
        <w:numPr>
          <w:ilvl w:val="0"/>
          <w:numId w:val="0"/>
        </w:numPr>
        <w:ind w:left="1080"/>
        <w:rPr>
          <w:rFonts w:asciiTheme="minorHAnsi" w:hAnsiTheme="minorHAnsi" w:cstheme="minorHAnsi"/>
        </w:rPr>
      </w:pPr>
    </w:p>
    <w:p w14:paraId="60BB1618" w14:textId="2BAE846F" w:rsidR="0018765D" w:rsidRPr="00150D73" w:rsidRDefault="006E76E8" w:rsidP="00C87E91">
      <w:pPr>
        <w:pStyle w:val="Heading2"/>
        <w:keepNext w:val="0"/>
        <w:numPr>
          <w:ilvl w:val="0"/>
          <w:numId w:val="0"/>
        </w:numPr>
        <w:rPr>
          <w:rFonts w:asciiTheme="minorHAnsi" w:hAnsiTheme="minorHAnsi" w:cstheme="minorHAnsi"/>
          <w:sz w:val="22"/>
          <w:szCs w:val="24"/>
        </w:rPr>
      </w:pPr>
      <w:r w:rsidRPr="00150D73">
        <w:rPr>
          <w:rFonts w:asciiTheme="minorHAnsi" w:hAnsiTheme="minorHAnsi" w:cstheme="minorHAnsi"/>
          <w:sz w:val="28"/>
        </w:rPr>
        <w:t>Br</w:t>
      </w:r>
      <w:r w:rsidR="0018765D" w:rsidRPr="00150D73">
        <w:rPr>
          <w:rFonts w:asciiTheme="minorHAnsi" w:hAnsiTheme="minorHAnsi" w:cstheme="minorHAnsi"/>
          <w:sz w:val="28"/>
        </w:rPr>
        <w:t xml:space="preserve">otherhood involves a commitment to stay connected to the church - period.  </w:t>
      </w:r>
    </w:p>
    <w:tbl>
      <w:tblPr>
        <w:tblStyle w:val="TableGrid"/>
        <w:tblW w:w="4230" w:type="dxa"/>
        <w:tblInd w:w="2065" w:type="dxa"/>
        <w:tblLook w:val="04A0" w:firstRow="1" w:lastRow="0" w:firstColumn="1" w:lastColumn="0" w:noHBand="0" w:noVBand="1"/>
      </w:tblPr>
      <w:tblGrid>
        <w:gridCol w:w="4230"/>
      </w:tblGrid>
      <w:tr w:rsidR="007138E9" w14:paraId="43509FA4" w14:textId="77777777" w:rsidTr="008536E8">
        <w:tc>
          <w:tcPr>
            <w:tcW w:w="4230" w:type="dxa"/>
          </w:tcPr>
          <w:p w14:paraId="4D1CF9F4" w14:textId="101A8EDE" w:rsidR="007138E9" w:rsidRDefault="007138E9" w:rsidP="007138E9">
            <w:pPr>
              <w:pStyle w:val="Heading1"/>
              <w:keepNext w:val="0"/>
              <w:numPr>
                <w:ilvl w:val="0"/>
                <w:numId w:val="0"/>
              </w:numPr>
              <w:jc w:val="center"/>
              <w:rPr>
                <w:rFonts w:asciiTheme="minorHAnsi" w:hAnsiTheme="minorHAnsi" w:cstheme="minorHAnsi"/>
                <w:sz w:val="32"/>
                <w:szCs w:val="32"/>
              </w:rPr>
            </w:pPr>
            <w:r w:rsidRPr="00B205BF">
              <w:rPr>
                <w:rFonts w:asciiTheme="minorHAnsi" w:hAnsiTheme="minorHAnsi" w:cstheme="minorHAnsi"/>
                <w:sz w:val="32"/>
                <w:szCs w:val="32"/>
              </w:rPr>
              <w:lastRenderedPageBreak/>
              <w:t>G</w:t>
            </w:r>
            <w:r w:rsidR="008536E8">
              <w:rPr>
                <w:rFonts w:asciiTheme="minorHAnsi" w:hAnsiTheme="minorHAnsi" w:cstheme="minorHAnsi"/>
                <w:sz w:val="32"/>
                <w:szCs w:val="32"/>
              </w:rPr>
              <w:t>____________________</w:t>
            </w:r>
            <w:r>
              <w:rPr>
                <w:rFonts w:asciiTheme="minorHAnsi" w:hAnsiTheme="minorHAnsi" w:cstheme="minorHAnsi"/>
                <w:sz w:val="32"/>
                <w:szCs w:val="32"/>
              </w:rPr>
              <w:t xml:space="preserve"> </w:t>
            </w:r>
          </w:p>
          <w:p w14:paraId="0645EAE2" w14:textId="2988B320" w:rsidR="007138E9" w:rsidRPr="00564CA5" w:rsidRDefault="007138E9" w:rsidP="007138E9">
            <w:pPr>
              <w:pStyle w:val="Heading1"/>
              <w:keepNext w:val="0"/>
              <w:numPr>
                <w:ilvl w:val="0"/>
                <w:numId w:val="0"/>
              </w:numPr>
              <w:jc w:val="center"/>
              <w:rPr>
                <w:rFonts w:asciiTheme="minorHAnsi" w:hAnsiTheme="minorHAnsi" w:cstheme="minorHAnsi"/>
                <w:b w:val="0"/>
                <w:bCs w:val="0"/>
                <w:sz w:val="32"/>
                <w:szCs w:val="32"/>
              </w:rPr>
            </w:pPr>
            <w:proofErr w:type="spellStart"/>
            <w:r w:rsidRPr="00564CA5">
              <w:rPr>
                <w:rFonts w:asciiTheme="minorHAnsi" w:hAnsiTheme="minorHAnsi" w:cstheme="minorHAnsi"/>
                <w:b w:val="0"/>
                <w:bCs w:val="0"/>
                <w:sz w:val="32"/>
                <w:szCs w:val="32"/>
              </w:rPr>
              <w:t>yieldedness</w:t>
            </w:r>
            <w:proofErr w:type="spellEnd"/>
            <w:r w:rsidRPr="00564CA5">
              <w:rPr>
                <w:rFonts w:asciiTheme="minorHAnsi" w:hAnsiTheme="minorHAnsi" w:cstheme="minorHAnsi"/>
                <w:b w:val="0"/>
                <w:bCs w:val="0"/>
                <w:sz w:val="32"/>
                <w:szCs w:val="32"/>
              </w:rPr>
              <w:t>, surrender, rest</w:t>
            </w:r>
          </w:p>
        </w:tc>
      </w:tr>
    </w:tbl>
    <w:p w14:paraId="5F867959" w14:textId="77777777" w:rsidR="007327D6" w:rsidRDefault="007327D6" w:rsidP="007327D6">
      <w:pPr>
        <w:pStyle w:val="Heading1"/>
        <w:keepNext w:val="0"/>
        <w:numPr>
          <w:ilvl w:val="0"/>
          <w:numId w:val="0"/>
        </w:numPr>
        <w:rPr>
          <w:rFonts w:asciiTheme="minorHAnsi" w:hAnsiTheme="minorHAnsi" w:cstheme="minorHAnsi"/>
          <w:sz w:val="32"/>
          <w:szCs w:val="32"/>
        </w:rPr>
      </w:pPr>
    </w:p>
    <w:p w14:paraId="45B1523B" w14:textId="1FA85DFB" w:rsidR="0018765D" w:rsidRDefault="0018765D" w:rsidP="007327D6">
      <w:pPr>
        <w:pStyle w:val="Heading1"/>
        <w:keepNext w:val="0"/>
        <w:numPr>
          <w:ilvl w:val="0"/>
          <w:numId w:val="0"/>
        </w:numPr>
        <w:rPr>
          <w:rFonts w:asciiTheme="minorHAnsi" w:hAnsiTheme="minorHAnsi" w:cstheme="minorHAnsi"/>
          <w:sz w:val="32"/>
          <w:szCs w:val="32"/>
        </w:rPr>
      </w:pPr>
      <w:r w:rsidRPr="00B205BF">
        <w:rPr>
          <w:rFonts w:asciiTheme="minorHAnsi" w:hAnsiTheme="minorHAnsi" w:cstheme="minorHAnsi"/>
          <w:sz w:val="32"/>
          <w:szCs w:val="32"/>
        </w:rPr>
        <w:t>Practices</w:t>
      </w:r>
    </w:p>
    <w:tbl>
      <w:tblPr>
        <w:tblStyle w:val="TableGrid"/>
        <w:tblW w:w="0" w:type="auto"/>
        <w:tblLook w:val="04A0" w:firstRow="1" w:lastRow="0" w:firstColumn="1" w:lastColumn="0" w:noHBand="0" w:noVBand="1"/>
      </w:tblPr>
      <w:tblGrid>
        <w:gridCol w:w="2906"/>
        <w:gridCol w:w="3282"/>
        <w:gridCol w:w="3162"/>
      </w:tblGrid>
      <w:tr w:rsidR="005964AA" w14:paraId="44B831A4" w14:textId="77777777" w:rsidTr="005964AA">
        <w:tc>
          <w:tcPr>
            <w:tcW w:w="3116" w:type="dxa"/>
          </w:tcPr>
          <w:p w14:paraId="1532AA9E" w14:textId="202148AB" w:rsidR="005964AA" w:rsidRDefault="00FE661C" w:rsidP="007327D6">
            <w:pPr>
              <w:pStyle w:val="Heading1"/>
              <w:keepNext w:val="0"/>
              <w:numPr>
                <w:ilvl w:val="0"/>
                <w:numId w:val="0"/>
              </w:numPr>
              <w:rPr>
                <w:rFonts w:asciiTheme="minorHAnsi" w:hAnsiTheme="minorHAnsi" w:cstheme="minorHAnsi"/>
                <w:sz w:val="32"/>
                <w:szCs w:val="32"/>
              </w:rPr>
            </w:pPr>
            <w:r>
              <w:t xml:space="preserve"> </w:t>
            </w:r>
            <w:r w:rsidR="00FA2D43">
              <w:rPr>
                <w:noProof/>
              </w:rPr>
              <w:drawing>
                <wp:inline distT="0" distB="0" distL="0" distR="0" wp14:anchorId="122D8E02" wp14:editId="33A3B5B0">
                  <wp:extent cx="1542613" cy="204274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grayscl/>
                            <a:extLst>
                              <a:ext uri="{28A0092B-C50C-407E-A947-70E740481C1C}">
                                <a14:useLocalDpi xmlns:a14="http://schemas.microsoft.com/office/drawing/2010/main" val="0"/>
                              </a:ext>
                            </a:extLst>
                          </a:blip>
                          <a:srcRect l="66426"/>
                          <a:stretch/>
                        </pic:blipFill>
                        <pic:spPr bwMode="auto">
                          <a:xfrm>
                            <a:off x="0" y="0"/>
                            <a:ext cx="1570416" cy="20795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53C827BE" w14:textId="6990A4BD" w:rsidR="005964AA" w:rsidRDefault="00BA72FF" w:rsidP="007327D6">
            <w:pPr>
              <w:pStyle w:val="Heading1"/>
              <w:keepNext w:val="0"/>
              <w:numPr>
                <w:ilvl w:val="0"/>
                <w:numId w:val="0"/>
              </w:numPr>
              <w:rPr>
                <w:rFonts w:asciiTheme="minorHAnsi" w:hAnsiTheme="minorHAnsi" w:cstheme="minorHAnsi"/>
                <w:sz w:val="32"/>
                <w:szCs w:val="32"/>
              </w:rPr>
            </w:pPr>
            <w:r>
              <w:rPr>
                <w:noProof/>
              </w:rPr>
              <w:drawing>
                <wp:inline distT="0" distB="0" distL="0" distR="0" wp14:anchorId="697F369C" wp14:editId="2A7DE067">
                  <wp:extent cx="1947463" cy="1996551"/>
                  <wp:effectExtent l="0" t="0" r="0" b="381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957268" cy="2006603"/>
                          </a:xfrm>
                          <a:prstGeom prst="rect">
                            <a:avLst/>
                          </a:prstGeom>
                          <a:noFill/>
                          <a:ln>
                            <a:noFill/>
                          </a:ln>
                        </pic:spPr>
                      </pic:pic>
                    </a:graphicData>
                  </a:graphic>
                </wp:inline>
              </w:drawing>
            </w:r>
          </w:p>
        </w:tc>
        <w:tc>
          <w:tcPr>
            <w:tcW w:w="3117" w:type="dxa"/>
          </w:tcPr>
          <w:p w14:paraId="40A994A4" w14:textId="76B97809" w:rsidR="005964AA" w:rsidRDefault="00135862" w:rsidP="007327D6">
            <w:pPr>
              <w:pStyle w:val="Heading1"/>
              <w:keepNext w:val="0"/>
              <w:numPr>
                <w:ilvl w:val="0"/>
                <w:numId w:val="0"/>
              </w:numPr>
              <w:rPr>
                <w:rFonts w:asciiTheme="minorHAnsi" w:hAnsiTheme="minorHAnsi" w:cstheme="minorHAnsi"/>
                <w:sz w:val="32"/>
                <w:szCs w:val="32"/>
              </w:rPr>
            </w:pPr>
            <w:r>
              <w:rPr>
                <w:noProof/>
              </w:rPr>
              <w:drawing>
                <wp:inline distT="0" distB="0" distL="0" distR="0" wp14:anchorId="35E86B8C" wp14:editId="610E2E53">
                  <wp:extent cx="1870710" cy="2052165"/>
                  <wp:effectExtent l="0" t="0" r="0" b="5715"/>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rotWithShape="1">
                          <a:blip r:embed="rId13">
                            <a:grayscl/>
                            <a:extLst>
                              <a:ext uri="{28A0092B-C50C-407E-A947-70E740481C1C}">
                                <a14:useLocalDpi xmlns:a14="http://schemas.microsoft.com/office/drawing/2010/main" val="0"/>
                              </a:ext>
                            </a:extLst>
                          </a:blip>
                          <a:srcRect b="16232"/>
                          <a:stretch/>
                        </pic:blipFill>
                        <pic:spPr bwMode="auto">
                          <a:xfrm>
                            <a:off x="0" y="0"/>
                            <a:ext cx="1870710" cy="20521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64AA" w14:paraId="55593A29" w14:textId="77777777" w:rsidTr="005964AA">
        <w:tc>
          <w:tcPr>
            <w:tcW w:w="3116" w:type="dxa"/>
          </w:tcPr>
          <w:p w14:paraId="69554727" w14:textId="5C004D5D" w:rsidR="005964AA" w:rsidRPr="005964AA" w:rsidRDefault="005964AA" w:rsidP="00ED35AB">
            <w:pPr>
              <w:pStyle w:val="Heading2"/>
              <w:keepNext w:val="0"/>
              <w:numPr>
                <w:ilvl w:val="0"/>
                <w:numId w:val="0"/>
              </w:numPr>
              <w:jc w:val="center"/>
              <w:rPr>
                <w:rFonts w:asciiTheme="minorHAnsi" w:hAnsiTheme="minorHAnsi" w:cstheme="minorHAnsi"/>
                <w:sz w:val="32"/>
                <w:szCs w:val="32"/>
              </w:rPr>
            </w:pPr>
            <w:r w:rsidRPr="005964AA">
              <w:rPr>
                <w:rFonts w:asciiTheme="minorHAnsi" w:hAnsiTheme="minorHAnsi" w:cstheme="minorHAnsi"/>
                <w:sz w:val="32"/>
                <w:szCs w:val="32"/>
              </w:rPr>
              <w:t>______________ after the service</w:t>
            </w:r>
          </w:p>
        </w:tc>
        <w:tc>
          <w:tcPr>
            <w:tcW w:w="3117" w:type="dxa"/>
          </w:tcPr>
          <w:p w14:paraId="07979690" w14:textId="4260D360" w:rsidR="005964AA" w:rsidRPr="005964AA" w:rsidRDefault="005964AA" w:rsidP="00ED35AB">
            <w:pPr>
              <w:pStyle w:val="Heading2"/>
              <w:keepNext w:val="0"/>
              <w:numPr>
                <w:ilvl w:val="0"/>
                <w:numId w:val="0"/>
              </w:numPr>
              <w:jc w:val="center"/>
              <w:rPr>
                <w:rFonts w:asciiTheme="minorHAnsi" w:hAnsiTheme="minorHAnsi" w:cstheme="minorHAnsi"/>
                <w:sz w:val="32"/>
                <w:szCs w:val="32"/>
              </w:rPr>
            </w:pPr>
            <w:r w:rsidRPr="005964AA">
              <w:rPr>
                <w:rFonts w:asciiTheme="minorHAnsi" w:hAnsiTheme="minorHAnsi" w:cstheme="minorHAnsi"/>
                <w:sz w:val="32"/>
                <w:szCs w:val="32"/>
              </w:rPr>
              <w:t>Congregational _____________</w:t>
            </w:r>
          </w:p>
        </w:tc>
        <w:tc>
          <w:tcPr>
            <w:tcW w:w="3117" w:type="dxa"/>
          </w:tcPr>
          <w:p w14:paraId="50448AE1" w14:textId="77777777" w:rsidR="005964AA" w:rsidRDefault="005964AA" w:rsidP="005964AA">
            <w:pPr>
              <w:pStyle w:val="Heading1"/>
              <w:keepNext w:val="0"/>
              <w:numPr>
                <w:ilvl w:val="0"/>
                <w:numId w:val="0"/>
              </w:numPr>
              <w:jc w:val="center"/>
              <w:rPr>
                <w:rFonts w:asciiTheme="minorHAnsi" w:hAnsiTheme="minorHAnsi" w:cstheme="minorHAnsi"/>
                <w:b w:val="0"/>
                <w:sz w:val="32"/>
                <w:szCs w:val="32"/>
              </w:rPr>
            </w:pPr>
            <w:r w:rsidRPr="005964AA">
              <w:rPr>
                <w:rFonts w:asciiTheme="minorHAnsi" w:hAnsiTheme="minorHAnsi" w:cstheme="minorHAnsi"/>
                <w:b w:val="0"/>
                <w:sz w:val="32"/>
                <w:szCs w:val="32"/>
              </w:rPr>
              <w:t xml:space="preserve">_______ </w:t>
            </w:r>
          </w:p>
          <w:p w14:paraId="5D77BB4C" w14:textId="0977B417" w:rsidR="005964AA" w:rsidRPr="005964AA" w:rsidRDefault="005964AA" w:rsidP="005964AA">
            <w:pPr>
              <w:pStyle w:val="Heading1"/>
              <w:keepNext w:val="0"/>
              <w:numPr>
                <w:ilvl w:val="0"/>
                <w:numId w:val="0"/>
              </w:numPr>
              <w:jc w:val="center"/>
              <w:rPr>
                <w:rFonts w:asciiTheme="minorHAnsi" w:hAnsiTheme="minorHAnsi" w:cstheme="minorHAnsi"/>
                <w:b w:val="0"/>
                <w:sz w:val="32"/>
                <w:szCs w:val="32"/>
              </w:rPr>
            </w:pPr>
            <w:r w:rsidRPr="005964AA">
              <w:rPr>
                <w:rFonts w:asciiTheme="minorHAnsi" w:hAnsiTheme="minorHAnsi" w:cstheme="minorHAnsi"/>
                <w:b w:val="0"/>
                <w:sz w:val="32"/>
                <w:szCs w:val="32"/>
              </w:rPr>
              <w:t>__________</w:t>
            </w:r>
          </w:p>
        </w:tc>
      </w:tr>
    </w:tbl>
    <w:p w14:paraId="7745F606" w14:textId="77777777" w:rsidR="009A1AB9" w:rsidRDefault="009A1AB9" w:rsidP="005964AA">
      <w:pPr>
        <w:pStyle w:val="Heading2"/>
        <w:keepNext w:val="0"/>
        <w:numPr>
          <w:ilvl w:val="0"/>
          <w:numId w:val="0"/>
        </w:numPr>
        <w:rPr>
          <w:rFonts w:asciiTheme="minorHAnsi" w:hAnsiTheme="minorHAnsi" w:cstheme="minorHAnsi"/>
          <w:sz w:val="32"/>
          <w:szCs w:val="32"/>
        </w:rPr>
      </w:pPr>
    </w:p>
    <w:p w14:paraId="3B9D8CE6" w14:textId="2BD32EE2" w:rsidR="00283E36" w:rsidRDefault="00283E36" w:rsidP="00283E36">
      <w:pPr>
        <w:pStyle w:val="Heading2"/>
        <w:keepNext w:val="0"/>
        <w:numPr>
          <w:ilvl w:val="0"/>
          <w:numId w:val="0"/>
        </w:numPr>
        <w:ind w:left="720"/>
        <w:rPr>
          <w:rFonts w:asciiTheme="minorHAnsi" w:hAnsiTheme="minorHAnsi" w:cstheme="minorHAnsi"/>
          <w:sz w:val="32"/>
          <w:szCs w:val="32"/>
        </w:rPr>
      </w:pPr>
    </w:p>
    <w:p w14:paraId="5FBA6E01" w14:textId="1F91B71E" w:rsidR="002F059E" w:rsidRDefault="00483ABA" w:rsidP="00283E36">
      <w:pPr>
        <w:pStyle w:val="Heading2"/>
        <w:keepNext w:val="0"/>
        <w:numPr>
          <w:ilvl w:val="0"/>
          <w:numId w:val="0"/>
        </w:numPr>
        <w:ind w:left="720"/>
        <w:rPr>
          <w:rFonts w:asciiTheme="minorHAnsi" w:hAnsiTheme="minorHAnsi" w:cstheme="minorHAnsi"/>
          <w:sz w:val="32"/>
          <w:szCs w:val="32"/>
        </w:rPr>
      </w:pPr>
      <w:r>
        <w:rPr>
          <w:noProof/>
        </w:rPr>
        <mc:AlternateContent>
          <mc:Choice Requires="wps">
            <w:drawing>
              <wp:anchor distT="0" distB="0" distL="114300" distR="114300" simplePos="0" relativeHeight="251657215" behindDoc="0" locked="0" layoutInCell="1" allowOverlap="1" wp14:anchorId="2DE319EE" wp14:editId="5C8CC5EB">
                <wp:simplePos x="0" y="0"/>
                <wp:positionH relativeFrom="column">
                  <wp:posOffset>1479550</wp:posOffset>
                </wp:positionH>
                <wp:positionV relativeFrom="paragraph">
                  <wp:posOffset>1261110</wp:posOffset>
                </wp:positionV>
                <wp:extent cx="3259455" cy="171704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5" cy="1717040"/>
                        </a:xfrm>
                        <a:prstGeom prst="rect">
                          <a:avLst/>
                        </a:prstGeom>
                        <a:solidFill>
                          <a:schemeClr val="lt1">
                            <a:alpha val="0"/>
                          </a:schemeClr>
                        </a:solidFill>
                        <a:ln w="6350">
                          <a:noFill/>
                        </a:ln>
                      </wps:spPr>
                      <wps:txbx>
                        <w:txbxContent>
                          <w:p w14:paraId="5CE0488F" w14:textId="77777777" w:rsidR="00FC7641" w:rsidRPr="007138E9" w:rsidRDefault="00783B5D" w:rsidP="00FC7641">
                            <w:pPr>
                              <w:pStyle w:val="Heading2"/>
                              <w:keepNext w:val="0"/>
                              <w:numPr>
                                <w:ilvl w:val="0"/>
                                <w:numId w:val="0"/>
                              </w:numPr>
                              <w:jc w:val="center"/>
                              <w:rPr>
                                <w:rFonts w:asciiTheme="minorHAnsi" w:hAnsiTheme="minorHAnsi" w:cstheme="minorHAnsi"/>
                                <w:b/>
                                <w:bCs w:val="0"/>
                                <w:sz w:val="32"/>
                                <w:szCs w:val="32"/>
                              </w:rPr>
                            </w:pPr>
                            <w:r w:rsidRPr="007138E9">
                              <w:rPr>
                                <w:rFonts w:asciiTheme="minorHAnsi" w:hAnsiTheme="minorHAnsi" w:cstheme="minorHAnsi"/>
                                <w:b/>
                                <w:bCs w:val="0"/>
                                <w:sz w:val="32"/>
                                <w:szCs w:val="32"/>
                              </w:rPr>
                              <w:t xml:space="preserve">If Brotherhood </w:t>
                            </w:r>
                          </w:p>
                          <w:p w14:paraId="0341D6F4" w14:textId="77777777" w:rsidR="00BE54EC" w:rsidRPr="007138E9" w:rsidRDefault="00783B5D" w:rsidP="00FC7641">
                            <w:pPr>
                              <w:pStyle w:val="Heading2"/>
                              <w:keepNext w:val="0"/>
                              <w:numPr>
                                <w:ilvl w:val="0"/>
                                <w:numId w:val="0"/>
                              </w:numPr>
                              <w:jc w:val="center"/>
                              <w:rPr>
                                <w:rFonts w:asciiTheme="minorHAnsi" w:hAnsiTheme="minorHAnsi" w:cstheme="minorHAnsi"/>
                                <w:b/>
                                <w:bCs w:val="0"/>
                                <w:sz w:val="32"/>
                                <w:szCs w:val="32"/>
                              </w:rPr>
                            </w:pPr>
                            <w:r w:rsidRPr="007138E9">
                              <w:rPr>
                                <w:rFonts w:asciiTheme="minorHAnsi" w:hAnsiTheme="minorHAnsi" w:cstheme="minorHAnsi"/>
                                <w:b/>
                                <w:bCs w:val="0"/>
                                <w:sz w:val="32"/>
                                <w:szCs w:val="32"/>
                              </w:rPr>
                              <w:t xml:space="preserve">is to remain an </w:t>
                            </w:r>
                            <w:proofErr w:type="gramStart"/>
                            <w:r w:rsidRPr="007138E9">
                              <w:rPr>
                                <w:rFonts w:asciiTheme="minorHAnsi" w:hAnsiTheme="minorHAnsi" w:cstheme="minorHAnsi"/>
                                <w:b/>
                                <w:bCs w:val="0"/>
                                <w:sz w:val="32"/>
                                <w:szCs w:val="32"/>
                              </w:rPr>
                              <w:t>emphasis</w:t>
                            </w:r>
                            <w:proofErr w:type="gramEnd"/>
                            <w:r w:rsidRPr="007138E9">
                              <w:rPr>
                                <w:rFonts w:asciiTheme="minorHAnsi" w:hAnsiTheme="minorHAnsi" w:cstheme="minorHAnsi"/>
                                <w:b/>
                                <w:bCs w:val="0"/>
                                <w:sz w:val="32"/>
                                <w:szCs w:val="32"/>
                              </w:rPr>
                              <w:t xml:space="preserve"> </w:t>
                            </w:r>
                          </w:p>
                          <w:p w14:paraId="5071B78B" w14:textId="77777777" w:rsidR="00BE54EC" w:rsidRPr="007138E9" w:rsidRDefault="00783B5D" w:rsidP="00FC7641">
                            <w:pPr>
                              <w:pStyle w:val="Heading2"/>
                              <w:keepNext w:val="0"/>
                              <w:numPr>
                                <w:ilvl w:val="0"/>
                                <w:numId w:val="0"/>
                              </w:numPr>
                              <w:jc w:val="center"/>
                              <w:rPr>
                                <w:rFonts w:asciiTheme="minorHAnsi" w:hAnsiTheme="minorHAnsi" w:cstheme="minorHAnsi"/>
                                <w:b/>
                                <w:bCs w:val="0"/>
                                <w:sz w:val="32"/>
                                <w:szCs w:val="32"/>
                              </w:rPr>
                            </w:pPr>
                            <w:r w:rsidRPr="007138E9">
                              <w:rPr>
                                <w:rFonts w:asciiTheme="minorHAnsi" w:hAnsiTheme="minorHAnsi" w:cstheme="minorHAnsi"/>
                                <w:b/>
                                <w:bCs w:val="0"/>
                                <w:sz w:val="32"/>
                                <w:szCs w:val="32"/>
                              </w:rPr>
                              <w:t>among us</w:t>
                            </w:r>
                            <w:r w:rsidR="00FC7641" w:rsidRPr="007138E9">
                              <w:rPr>
                                <w:rFonts w:asciiTheme="minorHAnsi" w:hAnsiTheme="minorHAnsi" w:cstheme="minorHAnsi"/>
                                <w:b/>
                                <w:bCs w:val="0"/>
                                <w:sz w:val="32"/>
                                <w:szCs w:val="32"/>
                              </w:rPr>
                              <w:t xml:space="preserve">, </w:t>
                            </w:r>
                            <w:r w:rsidRPr="007138E9">
                              <w:rPr>
                                <w:rFonts w:asciiTheme="minorHAnsi" w:hAnsiTheme="minorHAnsi" w:cstheme="minorHAnsi"/>
                                <w:b/>
                                <w:bCs w:val="0"/>
                                <w:sz w:val="32"/>
                                <w:szCs w:val="32"/>
                              </w:rPr>
                              <w:t xml:space="preserve">we must creatively, </w:t>
                            </w:r>
                          </w:p>
                          <w:p w14:paraId="1BE6E16B" w14:textId="77777777" w:rsidR="00BE54EC" w:rsidRPr="007138E9" w:rsidRDefault="00783B5D" w:rsidP="00FC7641">
                            <w:pPr>
                              <w:pStyle w:val="Heading2"/>
                              <w:keepNext w:val="0"/>
                              <w:numPr>
                                <w:ilvl w:val="0"/>
                                <w:numId w:val="0"/>
                              </w:numPr>
                              <w:jc w:val="center"/>
                              <w:rPr>
                                <w:rFonts w:asciiTheme="minorHAnsi" w:hAnsiTheme="minorHAnsi" w:cstheme="minorHAnsi"/>
                                <w:b/>
                                <w:bCs w:val="0"/>
                                <w:sz w:val="32"/>
                                <w:szCs w:val="32"/>
                              </w:rPr>
                            </w:pPr>
                            <w:r w:rsidRPr="007138E9">
                              <w:rPr>
                                <w:rFonts w:asciiTheme="minorHAnsi" w:hAnsiTheme="minorHAnsi" w:cstheme="minorHAnsi"/>
                                <w:b/>
                                <w:bCs w:val="0"/>
                                <w:sz w:val="32"/>
                                <w:szCs w:val="32"/>
                              </w:rPr>
                              <w:t xml:space="preserve">imaginatively recommit to being </w:t>
                            </w:r>
                          </w:p>
                          <w:p w14:paraId="3D89D45E" w14:textId="359B24FE" w:rsidR="00783B5D" w:rsidRPr="007138E9" w:rsidRDefault="00783B5D" w:rsidP="00FC7641">
                            <w:pPr>
                              <w:pStyle w:val="Heading2"/>
                              <w:keepNext w:val="0"/>
                              <w:numPr>
                                <w:ilvl w:val="0"/>
                                <w:numId w:val="0"/>
                              </w:numPr>
                              <w:jc w:val="center"/>
                              <w:rPr>
                                <w:rFonts w:asciiTheme="minorHAnsi" w:hAnsiTheme="minorHAnsi" w:cstheme="minorHAnsi"/>
                                <w:b/>
                                <w:bCs w:val="0"/>
                                <w:sz w:val="32"/>
                                <w:szCs w:val="32"/>
                              </w:rPr>
                            </w:pPr>
                            <w:r w:rsidRPr="007138E9">
                              <w:rPr>
                                <w:rFonts w:asciiTheme="minorHAnsi" w:hAnsiTheme="minorHAnsi" w:cstheme="minorHAnsi"/>
                                <w:b/>
                                <w:bCs w:val="0"/>
                                <w:sz w:val="32"/>
                                <w:szCs w:val="32"/>
                              </w:rPr>
                              <w:t>together.</w:t>
                            </w:r>
                          </w:p>
                          <w:p w14:paraId="7712044C" w14:textId="77777777" w:rsidR="00783B5D" w:rsidRDefault="00783B5D" w:rsidP="00FC76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19EE" id="Text Box 20" o:spid="_x0000_s1032" type="#_x0000_t202" style="position:absolute;left:0;text-align:left;margin-left:116.5pt;margin-top:99.3pt;width:256.65pt;height:135.2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" fillcolor="white [3201]" stroked="f" strokeweight=".5pt">
                <v:fill opacity="0"/>
                <v:textbox>
                  <w:txbxContent>
                    <w:p w14:paraId="5CE0488F" w14:textId="77777777" w:rsidR="00FC7641" w:rsidRPr="007138E9" w:rsidRDefault="00783B5D" w:rsidP="00FC7641">
                      <w:pPr>
                        <w:pStyle w:val="Heading2"/>
                        <w:keepNext w:val="0"/>
                        <w:numPr>
                          <w:ilvl w:val="0"/>
                          <w:numId w:val="0"/>
                        </w:numPr>
                        <w:jc w:val="center"/>
                        <w:rPr>
                          <w:rFonts w:asciiTheme="minorHAnsi" w:hAnsiTheme="minorHAnsi" w:cstheme="minorHAnsi"/>
                          <w:b/>
                          <w:bCs w:val="0"/>
                          <w:sz w:val="32"/>
                          <w:szCs w:val="32"/>
                        </w:rPr>
                      </w:pPr>
                      <w:r w:rsidRPr="007138E9">
                        <w:rPr>
                          <w:rFonts w:asciiTheme="minorHAnsi" w:hAnsiTheme="minorHAnsi" w:cstheme="minorHAnsi"/>
                          <w:b/>
                          <w:bCs w:val="0"/>
                          <w:sz w:val="32"/>
                          <w:szCs w:val="32"/>
                        </w:rPr>
                        <w:t xml:space="preserve">If Brotherhood </w:t>
                      </w:r>
                    </w:p>
                    <w:p w14:paraId="0341D6F4" w14:textId="77777777" w:rsidR="00BE54EC" w:rsidRPr="007138E9" w:rsidRDefault="00783B5D" w:rsidP="00FC7641">
                      <w:pPr>
                        <w:pStyle w:val="Heading2"/>
                        <w:keepNext w:val="0"/>
                        <w:numPr>
                          <w:ilvl w:val="0"/>
                          <w:numId w:val="0"/>
                        </w:numPr>
                        <w:jc w:val="center"/>
                        <w:rPr>
                          <w:rFonts w:asciiTheme="minorHAnsi" w:hAnsiTheme="minorHAnsi" w:cstheme="minorHAnsi"/>
                          <w:b/>
                          <w:bCs w:val="0"/>
                          <w:sz w:val="32"/>
                          <w:szCs w:val="32"/>
                        </w:rPr>
                      </w:pPr>
                      <w:r w:rsidRPr="007138E9">
                        <w:rPr>
                          <w:rFonts w:asciiTheme="minorHAnsi" w:hAnsiTheme="minorHAnsi" w:cstheme="minorHAnsi"/>
                          <w:b/>
                          <w:bCs w:val="0"/>
                          <w:sz w:val="32"/>
                          <w:szCs w:val="32"/>
                        </w:rPr>
                        <w:t xml:space="preserve">is to remain an emphasis </w:t>
                      </w:r>
                    </w:p>
                    <w:p w14:paraId="5071B78B" w14:textId="77777777" w:rsidR="00BE54EC" w:rsidRPr="007138E9" w:rsidRDefault="00783B5D" w:rsidP="00FC7641">
                      <w:pPr>
                        <w:pStyle w:val="Heading2"/>
                        <w:keepNext w:val="0"/>
                        <w:numPr>
                          <w:ilvl w:val="0"/>
                          <w:numId w:val="0"/>
                        </w:numPr>
                        <w:jc w:val="center"/>
                        <w:rPr>
                          <w:rFonts w:asciiTheme="minorHAnsi" w:hAnsiTheme="minorHAnsi" w:cstheme="minorHAnsi"/>
                          <w:b/>
                          <w:bCs w:val="0"/>
                          <w:sz w:val="32"/>
                          <w:szCs w:val="32"/>
                        </w:rPr>
                      </w:pPr>
                      <w:r w:rsidRPr="007138E9">
                        <w:rPr>
                          <w:rFonts w:asciiTheme="minorHAnsi" w:hAnsiTheme="minorHAnsi" w:cstheme="minorHAnsi"/>
                          <w:b/>
                          <w:bCs w:val="0"/>
                          <w:sz w:val="32"/>
                          <w:szCs w:val="32"/>
                        </w:rPr>
                        <w:t>among us</w:t>
                      </w:r>
                      <w:r w:rsidR="00FC7641" w:rsidRPr="007138E9">
                        <w:rPr>
                          <w:rFonts w:asciiTheme="minorHAnsi" w:hAnsiTheme="minorHAnsi" w:cstheme="minorHAnsi"/>
                          <w:b/>
                          <w:bCs w:val="0"/>
                          <w:sz w:val="32"/>
                          <w:szCs w:val="32"/>
                        </w:rPr>
                        <w:t xml:space="preserve">, </w:t>
                      </w:r>
                      <w:r w:rsidRPr="007138E9">
                        <w:rPr>
                          <w:rFonts w:asciiTheme="minorHAnsi" w:hAnsiTheme="minorHAnsi" w:cstheme="minorHAnsi"/>
                          <w:b/>
                          <w:bCs w:val="0"/>
                          <w:sz w:val="32"/>
                          <w:szCs w:val="32"/>
                        </w:rPr>
                        <w:t xml:space="preserve">we must creatively, </w:t>
                      </w:r>
                    </w:p>
                    <w:p w14:paraId="1BE6E16B" w14:textId="77777777" w:rsidR="00BE54EC" w:rsidRPr="007138E9" w:rsidRDefault="00783B5D" w:rsidP="00FC7641">
                      <w:pPr>
                        <w:pStyle w:val="Heading2"/>
                        <w:keepNext w:val="0"/>
                        <w:numPr>
                          <w:ilvl w:val="0"/>
                          <w:numId w:val="0"/>
                        </w:numPr>
                        <w:jc w:val="center"/>
                        <w:rPr>
                          <w:rFonts w:asciiTheme="minorHAnsi" w:hAnsiTheme="minorHAnsi" w:cstheme="minorHAnsi"/>
                          <w:b/>
                          <w:bCs w:val="0"/>
                          <w:sz w:val="32"/>
                          <w:szCs w:val="32"/>
                        </w:rPr>
                      </w:pPr>
                      <w:r w:rsidRPr="007138E9">
                        <w:rPr>
                          <w:rFonts w:asciiTheme="minorHAnsi" w:hAnsiTheme="minorHAnsi" w:cstheme="minorHAnsi"/>
                          <w:b/>
                          <w:bCs w:val="0"/>
                          <w:sz w:val="32"/>
                          <w:szCs w:val="32"/>
                        </w:rPr>
                        <w:t xml:space="preserve">imaginatively recommit to being </w:t>
                      </w:r>
                    </w:p>
                    <w:p w14:paraId="3D89D45E" w14:textId="359B24FE" w:rsidR="00783B5D" w:rsidRPr="007138E9" w:rsidRDefault="00783B5D" w:rsidP="00FC7641">
                      <w:pPr>
                        <w:pStyle w:val="Heading2"/>
                        <w:keepNext w:val="0"/>
                        <w:numPr>
                          <w:ilvl w:val="0"/>
                          <w:numId w:val="0"/>
                        </w:numPr>
                        <w:jc w:val="center"/>
                        <w:rPr>
                          <w:rFonts w:asciiTheme="minorHAnsi" w:hAnsiTheme="minorHAnsi" w:cstheme="minorHAnsi"/>
                          <w:b/>
                          <w:bCs w:val="0"/>
                          <w:sz w:val="32"/>
                          <w:szCs w:val="32"/>
                        </w:rPr>
                      </w:pPr>
                      <w:r w:rsidRPr="007138E9">
                        <w:rPr>
                          <w:rFonts w:asciiTheme="minorHAnsi" w:hAnsiTheme="minorHAnsi" w:cstheme="minorHAnsi"/>
                          <w:b/>
                          <w:bCs w:val="0"/>
                          <w:sz w:val="32"/>
                          <w:szCs w:val="32"/>
                        </w:rPr>
                        <w:t>together.</w:t>
                      </w:r>
                    </w:p>
                    <w:p w14:paraId="7712044C" w14:textId="77777777" w:rsidR="00783B5D" w:rsidRDefault="00783B5D" w:rsidP="00FC7641">
                      <w:pPr>
                        <w:jc w:val="center"/>
                      </w:pPr>
                    </w:p>
                  </w:txbxContent>
                </v:textbox>
              </v:shape>
            </w:pict>
          </mc:Fallback>
        </mc:AlternateContent>
      </w:r>
      <w:r w:rsidR="009A1AB9">
        <w:rPr>
          <w:noProof/>
        </w:rPr>
        <w:drawing>
          <wp:inline distT="0" distB="0" distL="0" distR="0" wp14:anchorId="53048C90" wp14:editId="08C0CEF7">
            <wp:extent cx="5406128" cy="3341287"/>
            <wp:effectExtent l="0" t="0" r="4445" b="0"/>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7379" cy="3342060"/>
                    </a:xfrm>
                    <a:prstGeom prst="rect">
                      <a:avLst/>
                    </a:prstGeom>
                    <a:noFill/>
                    <a:ln>
                      <a:noFill/>
                    </a:ln>
                  </pic:spPr>
                </pic:pic>
              </a:graphicData>
            </a:graphic>
          </wp:inline>
        </w:drawing>
      </w:r>
    </w:p>
    <w:p w14:paraId="76B024A4" w14:textId="24795D92" w:rsidR="00747AEF" w:rsidRPr="00B205BF" w:rsidRDefault="00747AEF" w:rsidP="00DA5351">
      <w:pPr>
        <w:pStyle w:val="Heading2"/>
        <w:keepNext w:val="0"/>
        <w:numPr>
          <w:ilvl w:val="0"/>
          <w:numId w:val="0"/>
        </w:numPr>
        <w:ind w:left="720"/>
        <w:jc w:val="center"/>
        <w:rPr>
          <w:rFonts w:asciiTheme="minorHAnsi" w:hAnsiTheme="minorHAnsi" w:cstheme="minorHAnsi"/>
          <w:sz w:val="32"/>
          <w:szCs w:val="32"/>
        </w:rPr>
      </w:pPr>
    </w:p>
    <w:p w14:paraId="4E77A760" w14:textId="2EF14835" w:rsidR="00C02CD2" w:rsidRPr="00C02CD2" w:rsidRDefault="0018765D" w:rsidP="00C02CD2">
      <w:pPr>
        <w:pStyle w:val="Title"/>
        <w:rPr>
          <w:rFonts w:asciiTheme="minorHAnsi" w:hAnsiTheme="minorHAnsi" w:cstheme="minorHAnsi"/>
          <w:b w:val="0"/>
          <w:bCs w:val="0"/>
        </w:rPr>
      </w:pPr>
      <w:bookmarkStart w:id="6" w:name="_Toc69138205"/>
      <w:r w:rsidRPr="00C02CD2">
        <w:rPr>
          <w:rFonts w:asciiTheme="minorHAnsi" w:hAnsiTheme="minorHAnsi" w:cstheme="minorHAnsi"/>
          <w:b w:val="0"/>
          <w:bCs w:val="0"/>
          <w:sz w:val="36"/>
          <w:szCs w:val="28"/>
        </w:rPr>
        <w:lastRenderedPageBreak/>
        <w:t>Session 6</w:t>
      </w:r>
      <w:r w:rsidRPr="00C02CD2">
        <w:rPr>
          <w:rFonts w:asciiTheme="minorHAnsi" w:hAnsiTheme="minorHAnsi" w:cstheme="minorHAnsi"/>
          <w:b w:val="0"/>
          <w:bCs w:val="0"/>
        </w:rPr>
        <w:t xml:space="preserve"> </w:t>
      </w:r>
      <w:bookmarkEnd w:id="6"/>
    </w:p>
    <w:p w14:paraId="43A77E54" w14:textId="796BD681" w:rsidR="0018765D" w:rsidRPr="00C02CD2" w:rsidRDefault="00C02CD2" w:rsidP="00C02CD2">
      <w:pPr>
        <w:pStyle w:val="Title"/>
        <w:rPr>
          <w:rFonts w:asciiTheme="minorHAnsi" w:hAnsiTheme="minorHAnsi" w:cstheme="minorHAnsi"/>
        </w:rPr>
      </w:pPr>
      <w:r w:rsidRPr="00C02CD2">
        <w:rPr>
          <w:rFonts w:asciiTheme="minorHAnsi" w:hAnsiTheme="minorHAnsi" w:cstheme="minorHAnsi"/>
          <w:noProof/>
          <w:sz w:val="32"/>
        </w:rPr>
        <w:drawing>
          <wp:anchor distT="0" distB="0" distL="114300" distR="114300" simplePos="0" relativeHeight="251668480" behindDoc="1" locked="0" layoutInCell="1" allowOverlap="1" wp14:anchorId="273CCFC6" wp14:editId="5B7F544F">
            <wp:simplePos x="0" y="0"/>
            <wp:positionH relativeFrom="column">
              <wp:posOffset>-159385</wp:posOffset>
            </wp:positionH>
            <wp:positionV relativeFrom="paragraph">
              <wp:posOffset>365125</wp:posOffset>
            </wp:positionV>
            <wp:extent cx="2236470" cy="2009140"/>
            <wp:effectExtent l="0" t="0" r="0" b="0"/>
            <wp:wrapTight wrapText="bothSides">
              <wp:wrapPolygon edited="0">
                <wp:start x="0" y="0"/>
                <wp:lineTo x="0" y="21300"/>
                <wp:lineTo x="21342" y="21300"/>
                <wp:lineTo x="213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6470" cy="2009140"/>
                    </a:xfrm>
                    <a:prstGeom prst="rect">
                      <a:avLst/>
                    </a:prstGeom>
                    <a:noFill/>
                  </pic:spPr>
                </pic:pic>
              </a:graphicData>
            </a:graphic>
            <wp14:sizeRelH relativeFrom="margin">
              <wp14:pctWidth>0</wp14:pctWidth>
            </wp14:sizeRelH>
            <wp14:sizeRelV relativeFrom="margin">
              <wp14:pctHeight>0</wp14:pctHeight>
            </wp14:sizeRelV>
          </wp:anchor>
        </w:drawing>
      </w:r>
      <w:r w:rsidR="009C41BD" w:rsidRPr="00C02CD2">
        <w:rPr>
          <w:rFonts w:asciiTheme="minorHAnsi" w:hAnsiTheme="minorHAnsi" w:cstheme="minorHAnsi"/>
        </w:rPr>
        <w:t>Anabaptist Emphasis #3</w:t>
      </w:r>
    </w:p>
    <w:p w14:paraId="1DF87EE6" w14:textId="2F3E4988" w:rsidR="00617940" w:rsidRDefault="00483ABA" w:rsidP="004E1B02">
      <w:pPr>
        <w:pStyle w:val="Heading2"/>
        <w:keepNext w:val="0"/>
        <w:numPr>
          <w:ilvl w:val="0"/>
          <w:numId w:val="0"/>
        </w:numPr>
        <w:ind w:left="720"/>
        <w:rPr>
          <w:rFonts w:asciiTheme="minorHAnsi" w:hAnsiTheme="minorHAnsi" w:cstheme="minorHAnsi"/>
          <w:szCs w:val="24"/>
        </w:rPr>
      </w:pPr>
      <w:r>
        <w:rPr>
          <w:noProof/>
        </w:rPr>
        <mc:AlternateContent>
          <mc:Choice Requires="wps">
            <w:drawing>
              <wp:anchor distT="0" distB="0" distL="114300" distR="114300" simplePos="0" relativeHeight="251664384" behindDoc="0" locked="0" layoutInCell="1" allowOverlap="1" wp14:anchorId="2C5349C0" wp14:editId="4F3494D3">
                <wp:simplePos x="0" y="0"/>
                <wp:positionH relativeFrom="column">
                  <wp:posOffset>2296160</wp:posOffset>
                </wp:positionH>
                <wp:positionV relativeFrom="paragraph">
                  <wp:posOffset>123190</wp:posOffset>
                </wp:positionV>
                <wp:extent cx="3350260" cy="1346835"/>
                <wp:effectExtent l="0" t="0" r="2540" b="571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0260" cy="1346835"/>
                        </a:xfrm>
                        <a:prstGeom prst="rect">
                          <a:avLst/>
                        </a:prstGeom>
                        <a:solidFill>
                          <a:schemeClr val="lt1"/>
                        </a:solidFill>
                        <a:ln w="6350">
                          <a:solidFill>
                            <a:prstClr val="black"/>
                          </a:solidFill>
                        </a:ln>
                      </wps:spPr>
                      <wps:txbx>
                        <w:txbxContent>
                          <w:p w14:paraId="290A209F" w14:textId="76C1633C" w:rsidR="00816579" w:rsidRDefault="00816579" w:rsidP="00816579">
                            <w:pPr>
                              <w:jc w:val="center"/>
                              <w:rPr>
                                <w:rFonts w:cstheme="minorHAnsi"/>
                                <w:b/>
                                <w:bCs/>
                                <w:sz w:val="32"/>
                                <w:szCs w:val="32"/>
                              </w:rPr>
                            </w:pPr>
                            <w:proofErr w:type="spellStart"/>
                            <w:r w:rsidRPr="00816579">
                              <w:rPr>
                                <w:rFonts w:cstheme="minorHAnsi"/>
                                <w:b/>
                                <w:bCs/>
                                <w:sz w:val="32"/>
                                <w:szCs w:val="32"/>
                              </w:rPr>
                              <w:t>Nachfolge</w:t>
                            </w:r>
                            <w:proofErr w:type="spellEnd"/>
                            <w:r w:rsidRPr="00816579">
                              <w:rPr>
                                <w:rFonts w:cstheme="minorHAnsi"/>
                                <w:b/>
                                <w:bCs/>
                                <w:sz w:val="32"/>
                                <w:szCs w:val="32"/>
                              </w:rPr>
                              <w:t xml:space="preserve"> Christi</w:t>
                            </w:r>
                          </w:p>
                          <w:p w14:paraId="658468A5" w14:textId="6D7E593E" w:rsidR="00816579" w:rsidRDefault="00816579" w:rsidP="00816579">
                            <w:pPr>
                              <w:jc w:val="center"/>
                              <w:rPr>
                                <w:rFonts w:cstheme="minorHAnsi"/>
                                <w:sz w:val="32"/>
                                <w:szCs w:val="32"/>
                              </w:rPr>
                            </w:pPr>
                            <w:r w:rsidRPr="00816579">
                              <w:rPr>
                                <w:rFonts w:cstheme="minorHAnsi"/>
                                <w:sz w:val="32"/>
                                <w:szCs w:val="32"/>
                              </w:rPr>
                              <w:t>___________ Christ</w:t>
                            </w:r>
                          </w:p>
                          <w:p w14:paraId="23329876" w14:textId="1DC9E70D" w:rsidR="00816579" w:rsidRDefault="00816579" w:rsidP="00816579">
                            <w:pPr>
                              <w:jc w:val="center"/>
                              <w:rPr>
                                <w:rFonts w:cstheme="minorHAnsi"/>
                                <w:sz w:val="32"/>
                                <w:szCs w:val="32"/>
                              </w:rPr>
                            </w:pPr>
                            <w:r w:rsidRPr="004C69E9">
                              <w:rPr>
                                <w:rFonts w:cstheme="minorHAnsi"/>
                                <w:sz w:val="32"/>
                                <w:szCs w:val="32"/>
                              </w:rPr>
                              <w:t xml:space="preserve">Anabaptism is </w:t>
                            </w:r>
                            <w:r w:rsidR="00601473">
                              <w:rPr>
                                <w:rFonts w:cstheme="minorHAnsi"/>
                                <w:sz w:val="32"/>
                                <w:szCs w:val="32"/>
                              </w:rPr>
                              <w:t>_______</w:t>
                            </w:r>
                            <w:r w:rsidRPr="004C69E9">
                              <w:rPr>
                                <w:rFonts w:cstheme="minorHAnsi"/>
                                <w:sz w:val="32"/>
                                <w:szCs w:val="32"/>
                              </w:rPr>
                              <w:t xml:space="preserve">-centered.  </w:t>
                            </w:r>
                          </w:p>
                          <w:p w14:paraId="5D9DE842" w14:textId="77777777" w:rsidR="00816579" w:rsidRPr="00816579" w:rsidRDefault="00816579" w:rsidP="0081657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349C0" id="Text Box 22" o:spid="_x0000_s1033" type="#_x0000_t202" style="position:absolute;left:0;text-align:left;margin-left:180.8pt;margin-top:9.7pt;width:263.8pt;height:10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" fillcolor="white [3201]" strokeweight=".5pt">
                <v:path arrowok="t"/>
                <v:textbox>
                  <w:txbxContent>
                    <w:p w14:paraId="290A209F" w14:textId="76C1633C" w:rsidR="00816579" w:rsidRDefault="00816579" w:rsidP="00816579">
                      <w:pPr>
                        <w:jc w:val="center"/>
                        <w:rPr>
                          <w:rFonts w:cstheme="minorHAnsi"/>
                          <w:b/>
                          <w:bCs/>
                          <w:sz w:val="32"/>
                          <w:szCs w:val="32"/>
                        </w:rPr>
                      </w:pPr>
                      <w:r w:rsidRPr="00816579">
                        <w:rPr>
                          <w:rFonts w:cstheme="minorHAnsi"/>
                          <w:b/>
                          <w:bCs/>
                          <w:sz w:val="32"/>
                          <w:szCs w:val="32"/>
                        </w:rPr>
                        <w:t>Nachfolge Christi</w:t>
                      </w:r>
                    </w:p>
                    <w:p w14:paraId="658468A5" w14:textId="6D7E593E" w:rsidR="00816579" w:rsidRDefault="00816579" w:rsidP="00816579">
                      <w:pPr>
                        <w:jc w:val="center"/>
                        <w:rPr>
                          <w:rFonts w:cstheme="minorHAnsi"/>
                          <w:sz w:val="32"/>
                          <w:szCs w:val="32"/>
                        </w:rPr>
                      </w:pPr>
                      <w:r w:rsidRPr="00816579">
                        <w:rPr>
                          <w:rFonts w:cstheme="minorHAnsi"/>
                          <w:sz w:val="32"/>
                          <w:szCs w:val="32"/>
                        </w:rPr>
                        <w:t>___________ Christ</w:t>
                      </w:r>
                    </w:p>
                    <w:p w14:paraId="23329876" w14:textId="1DC9E70D" w:rsidR="00816579" w:rsidRDefault="00816579" w:rsidP="00816579">
                      <w:pPr>
                        <w:jc w:val="center"/>
                        <w:rPr>
                          <w:rFonts w:cstheme="minorHAnsi"/>
                          <w:sz w:val="32"/>
                          <w:szCs w:val="32"/>
                        </w:rPr>
                      </w:pPr>
                      <w:r w:rsidRPr="004C69E9">
                        <w:rPr>
                          <w:rFonts w:cstheme="minorHAnsi"/>
                          <w:sz w:val="32"/>
                          <w:szCs w:val="32"/>
                        </w:rPr>
                        <w:t xml:space="preserve">Anabaptism is </w:t>
                      </w:r>
                      <w:r w:rsidR="00601473">
                        <w:rPr>
                          <w:rFonts w:cstheme="minorHAnsi"/>
                          <w:sz w:val="32"/>
                          <w:szCs w:val="32"/>
                        </w:rPr>
                        <w:t>_______</w:t>
                      </w:r>
                      <w:r w:rsidRPr="004C69E9">
                        <w:rPr>
                          <w:rFonts w:cstheme="minorHAnsi"/>
                          <w:sz w:val="32"/>
                          <w:szCs w:val="32"/>
                        </w:rPr>
                        <w:t xml:space="preserve">-centered.  </w:t>
                      </w:r>
                    </w:p>
                    <w:p w14:paraId="5D9DE842" w14:textId="77777777" w:rsidR="00816579" w:rsidRPr="00816579" w:rsidRDefault="00816579" w:rsidP="00816579">
                      <w:pPr>
                        <w:jc w:val="center"/>
                      </w:pPr>
                    </w:p>
                  </w:txbxContent>
                </v:textbox>
                <w10:wrap type="square"/>
              </v:shape>
            </w:pict>
          </mc:Fallback>
        </mc:AlternateContent>
      </w:r>
      <w:r w:rsidR="00617940" w:rsidRPr="00DF1CB4">
        <w:rPr>
          <w:rFonts w:asciiTheme="minorHAnsi" w:hAnsiTheme="minorHAnsi" w:cstheme="minorHAnsi"/>
          <w:szCs w:val="24"/>
        </w:rPr>
        <w:t xml:space="preserve">Is the Anabaptist emphasis on Christ any different from the </w:t>
      </w:r>
      <w:r w:rsidR="00DF1CB4" w:rsidRPr="00DF1CB4">
        <w:rPr>
          <w:rFonts w:asciiTheme="minorHAnsi" w:hAnsiTheme="minorHAnsi" w:cstheme="minorHAnsi"/>
          <w:szCs w:val="24"/>
        </w:rPr>
        <w:t>rest of western Christianity?</w:t>
      </w:r>
    </w:p>
    <w:p w14:paraId="019B0FE2" w14:textId="77777777" w:rsidR="007A542C" w:rsidRPr="005D5BF2" w:rsidRDefault="007A542C" w:rsidP="007A542C">
      <w:pPr>
        <w:pStyle w:val="Heading2"/>
        <w:keepNext w:val="0"/>
        <w:numPr>
          <w:ilvl w:val="0"/>
          <w:numId w:val="0"/>
        </w:numPr>
        <w:ind w:left="-270"/>
        <w:rPr>
          <w:rFonts w:asciiTheme="minorHAnsi" w:hAnsiTheme="minorHAnsi" w:cstheme="minorHAnsi"/>
          <w:sz w:val="10"/>
          <w:szCs w:val="10"/>
        </w:rPr>
      </w:pPr>
    </w:p>
    <w:p w14:paraId="5C2F8B9C" w14:textId="66058916" w:rsidR="00905B1E" w:rsidRPr="00B709AA" w:rsidRDefault="0018765D" w:rsidP="00B709AA">
      <w:pPr>
        <w:pStyle w:val="Heading2"/>
        <w:keepNext w:val="0"/>
        <w:numPr>
          <w:ilvl w:val="0"/>
          <w:numId w:val="0"/>
        </w:numPr>
        <w:ind w:left="-270"/>
        <w:jc w:val="right"/>
        <w:rPr>
          <w:rFonts w:asciiTheme="minorHAnsi" w:hAnsiTheme="minorHAnsi" w:cstheme="minorHAnsi"/>
          <w:szCs w:val="24"/>
        </w:rPr>
      </w:pPr>
      <w:r w:rsidRPr="00B709AA">
        <w:rPr>
          <w:rFonts w:asciiTheme="minorHAnsi" w:hAnsiTheme="minorHAnsi" w:cstheme="minorHAnsi"/>
          <w:szCs w:val="24"/>
        </w:rPr>
        <w:t xml:space="preserve">Therefore go out from their midst, and be separate from them, says the Lord, and touch no unclean thing; then I will welcome </w:t>
      </w:r>
      <w:proofErr w:type="gramStart"/>
      <w:r w:rsidRPr="00B709AA">
        <w:rPr>
          <w:rFonts w:asciiTheme="minorHAnsi" w:hAnsiTheme="minorHAnsi" w:cstheme="minorHAnsi"/>
          <w:szCs w:val="24"/>
        </w:rPr>
        <w:t>you</w:t>
      </w:r>
      <w:r w:rsidR="00B709AA">
        <w:rPr>
          <w:rFonts w:asciiTheme="minorHAnsi" w:hAnsiTheme="minorHAnsi" w:cstheme="minorHAnsi"/>
          <w:szCs w:val="24"/>
        </w:rPr>
        <w:t>..</w:t>
      </w:r>
      <w:proofErr w:type="gramEnd"/>
      <w:r w:rsidRPr="00B709AA">
        <w:rPr>
          <w:rFonts w:asciiTheme="minorHAnsi" w:hAnsiTheme="minorHAnsi" w:cstheme="minorHAnsi"/>
          <w:szCs w:val="24"/>
        </w:rPr>
        <w:t xml:space="preserve"> </w:t>
      </w:r>
      <w:r w:rsidR="00905B1E" w:rsidRPr="00B709AA">
        <w:rPr>
          <w:rFonts w:asciiTheme="minorHAnsi" w:hAnsiTheme="minorHAnsi" w:cstheme="minorHAnsi"/>
          <w:sz w:val="20"/>
          <w:szCs w:val="20"/>
        </w:rPr>
        <w:t>2Co 6:17</w:t>
      </w:r>
    </w:p>
    <w:p w14:paraId="749CF6E2" w14:textId="74FEB9DE" w:rsidR="0018765D" w:rsidRPr="00B709AA" w:rsidRDefault="0018765D" w:rsidP="005D5BF2">
      <w:pPr>
        <w:pStyle w:val="Heading2"/>
        <w:keepNext w:val="0"/>
        <w:numPr>
          <w:ilvl w:val="0"/>
          <w:numId w:val="0"/>
        </w:numPr>
        <w:ind w:left="-270"/>
        <w:jc w:val="right"/>
        <w:rPr>
          <w:rFonts w:asciiTheme="minorHAnsi" w:hAnsiTheme="minorHAnsi" w:cstheme="minorHAnsi"/>
          <w:szCs w:val="24"/>
        </w:rPr>
      </w:pPr>
      <w:r w:rsidRPr="00B709AA">
        <w:rPr>
          <w:rFonts w:asciiTheme="minorHAnsi" w:hAnsiTheme="minorHAnsi" w:cstheme="minorHAnsi"/>
          <w:szCs w:val="24"/>
        </w:rPr>
        <w:t>For the gate is narrow and the way is hard that leads to life, and those who find it are few. </w:t>
      </w:r>
      <w:r w:rsidR="005D5BF2" w:rsidRPr="006D3A82">
        <w:rPr>
          <w:rFonts w:asciiTheme="minorHAnsi" w:hAnsiTheme="minorHAnsi" w:cstheme="minorHAnsi"/>
          <w:sz w:val="20"/>
          <w:szCs w:val="20"/>
        </w:rPr>
        <w:t>Mat 7:14</w:t>
      </w:r>
      <w:r w:rsidR="005D5BF2" w:rsidRPr="00B709AA">
        <w:rPr>
          <w:rFonts w:asciiTheme="minorHAnsi" w:hAnsiTheme="minorHAnsi" w:cstheme="minorHAnsi"/>
          <w:szCs w:val="24"/>
        </w:rPr>
        <w:t> </w:t>
      </w:r>
    </w:p>
    <w:p w14:paraId="07CA5791" w14:textId="77777777" w:rsidR="006D3A82" w:rsidRDefault="006D3A82" w:rsidP="00B87ADF">
      <w:pPr>
        <w:pStyle w:val="Heading1"/>
        <w:keepNext w:val="0"/>
        <w:numPr>
          <w:ilvl w:val="0"/>
          <w:numId w:val="0"/>
        </w:numPr>
        <w:ind w:left="720"/>
        <w:jc w:val="center"/>
        <w:rPr>
          <w:rFonts w:asciiTheme="minorHAnsi" w:hAnsiTheme="minorHAnsi" w:cstheme="minorHAnsi"/>
          <w:sz w:val="32"/>
          <w:szCs w:val="32"/>
        </w:rPr>
      </w:pPr>
    </w:p>
    <w:p w14:paraId="3E1F647D" w14:textId="15CBF0DC" w:rsidR="00125CDD" w:rsidRPr="00570C9E" w:rsidRDefault="0018765D" w:rsidP="00C92822">
      <w:pPr>
        <w:pStyle w:val="Heading3"/>
        <w:numPr>
          <w:ilvl w:val="0"/>
          <w:numId w:val="0"/>
        </w:numPr>
        <w:jc w:val="center"/>
        <w:rPr>
          <w:rFonts w:asciiTheme="minorHAnsi" w:hAnsiTheme="minorHAnsi" w:cstheme="minorHAnsi"/>
          <w:b/>
          <w:bCs w:val="0"/>
          <w:sz w:val="28"/>
          <w:szCs w:val="28"/>
        </w:rPr>
      </w:pPr>
      <w:r w:rsidRPr="00570C9E">
        <w:rPr>
          <w:rFonts w:asciiTheme="minorHAnsi" w:hAnsiTheme="minorHAnsi" w:cstheme="minorHAnsi"/>
          <w:b/>
          <w:bCs w:val="0"/>
          <w:sz w:val="32"/>
          <w:szCs w:val="32"/>
        </w:rPr>
        <w:t xml:space="preserve">Anabaptists emphasize </w:t>
      </w:r>
      <w:r w:rsidR="00B87ADF" w:rsidRPr="00570C9E">
        <w:rPr>
          <w:rFonts w:asciiTheme="minorHAnsi" w:hAnsiTheme="minorHAnsi" w:cstheme="minorHAnsi"/>
          <w:b/>
          <w:bCs w:val="0"/>
          <w:sz w:val="32"/>
          <w:szCs w:val="32"/>
        </w:rPr>
        <w:t>___</w:t>
      </w:r>
      <w:r w:rsidR="006D3A82" w:rsidRPr="00570C9E">
        <w:rPr>
          <w:rFonts w:asciiTheme="minorHAnsi" w:hAnsiTheme="minorHAnsi" w:cstheme="minorHAnsi"/>
          <w:b/>
          <w:bCs w:val="0"/>
          <w:sz w:val="32"/>
          <w:szCs w:val="32"/>
        </w:rPr>
        <w:t>_______</w:t>
      </w:r>
      <w:r w:rsidR="00B87ADF" w:rsidRPr="00570C9E">
        <w:rPr>
          <w:rFonts w:asciiTheme="minorHAnsi" w:hAnsiTheme="minorHAnsi" w:cstheme="minorHAnsi"/>
          <w:b/>
          <w:bCs w:val="0"/>
          <w:sz w:val="32"/>
          <w:szCs w:val="32"/>
        </w:rPr>
        <w:t>______.</w:t>
      </w:r>
    </w:p>
    <w:p w14:paraId="7C796464" w14:textId="0C89839A" w:rsidR="00125CDD" w:rsidRPr="00775BED" w:rsidRDefault="00125CDD" w:rsidP="00C92822">
      <w:pPr>
        <w:pStyle w:val="Heading3"/>
        <w:numPr>
          <w:ilvl w:val="0"/>
          <w:numId w:val="0"/>
        </w:numPr>
        <w:jc w:val="center"/>
        <w:rPr>
          <w:rFonts w:asciiTheme="minorHAnsi" w:hAnsiTheme="minorHAnsi" w:cstheme="minorHAnsi"/>
          <w:bCs w:val="0"/>
          <w:sz w:val="28"/>
          <w:szCs w:val="28"/>
        </w:rPr>
      </w:pPr>
      <w:r w:rsidRPr="00775BED">
        <w:rPr>
          <w:rFonts w:asciiTheme="minorHAnsi" w:hAnsiTheme="minorHAnsi" w:cstheme="minorHAnsi"/>
          <w:bCs w:val="0"/>
          <w:sz w:val="28"/>
          <w:szCs w:val="28"/>
        </w:rPr>
        <w:t xml:space="preserve">Christ’s followers will be out of </w:t>
      </w:r>
      <w:r w:rsidRPr="00570C9E">
        <w:rPr>
          <w:rFonts w:asciiTheme="minorHAnsi" w:hAnsiTheme="minorHAnsi" w:cstheme="minorHAnsi"/>
          <w:bCs w:val="0"/>
          <w:sz w:val="28"/>
          <w:szCs w:val="28"/>
        </w:rPr>
        <w:t>_____</w:t>
      </w:r>
      <w:r w:rsidRPr="00775BED">
        <w:rPr>
          <w:rFonts w:asciiTheme="minorHAnsi" w:hAnsiTheme="minorHAnsi" w:cstheme="minorHAnsi"/>
          <w:bCs w:val="0"/>
          <w:sz w:val="28"/>
          <w:szCs w:val="28"/>
        </w:rPr>
        <w:t xml:space="preserve"> with the dominant </w:t>
      </w:r>
      <w:r w:rsidRPr="00570C9E">
        <w:rPr>
          <w:rFonts w:asciiTheme="minorHAnsi" w:hAnsiTheme="minorHAnsi" w:cstheme="minorHAnsi"/>
          <w:bCs w:val="0"/>
          <w:sz w:val="28"/>
          <w:szCs w:val="28"/>
        </w:rPr>
        <w:t>________</w:t>
      </w:r>
      <w:r w:rsidRPr="00775BED">
        <w:rPr>
          <w:rFonts w:asciiTheme="minorHAnsi" w:hAnsiTheme="minorHAnsi" w:cstheme="minorHAnsi"/>
          <w:bCs w:val="0"/>
          <w:sz w:val="28"/>
          <w:szCs w:val="28"/>
        </w:rPr>
        <w:t>.</w:t>
      </w:r>
    </w:p>
    <w:p w14:paraId="6172D558" w14:textId="0521F00E" w:rsidR="00B87ADF" w:rsidRDefault="00483ABA" w:rsidP="00B87ADF">
      <w:pPr>
        <w:pStyle w:val="Heading1"/>
        <w:keepNext w:val="0"/>
        <w:numPr>
          <w:ilvl w:val="0"/>
          <w:numId w:val="0"/>
        </w:numPr>
        <w:ind w:left="720"/>
        <w:jc w:val="center"/>
        <w:rPr>
          <w:rFonts w:asciiTheme="minorHAnsi" w:hAnsiTheme="minorHAnsi" w:cstheme="minorHAnsi"/>
          <w:sz w:val="32"/>
          <w:szCs w:val="32"/>
        </w:rPr>
      </w:pPr>
      <w:r>
        <w:rPr>
          <w:noProof/>
        </w:rPr>
        <mc:AlternateContent>
          <mc:Choice Requires="wps">
            <w:drawing>
              <wp:anchor distT="0" distB="0" distL="114300" distR="114300" simplePos="0" relativeHeight="251671552" behindDoc="0" locked="0" layoutInCell="1" allowOverlap="1" wp14:anchorId="3A44ECCC" wp14:editId="5C92C1CE">
                <wp:simplePos x="0" y="0"/>
                <wp:positionH relativeFrom="column">
                  <wp:posOffset>2917825</wp:posOffset>
                </wp:positionH>
                <wp:positionV relativeFrom="paragraph">
                  <wp:posOffset>495300</wp:posOffset>
                </wp:positionV>
                <wp:extent cx="2645410" cy="26479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5410" cy="264795"/>
                        </a:xfrm>
                        <a:prstGeom prst="rect">
                          <a:avLst/>
                        </a:prstGeom>
                        <a:solidFill>
                          <a:schemeClr val="lt1">
                            <a:alpha val="76000"/>
                          </a:schemeClr>
                        </a:solidFill>
                        <a:ln w="6350">
                          <a:noFill/>
                        </a:ln>
                      </wps:spPr>
                      <wps:txbx>
                        <w:txbxContent>
                          <w:p w14:paraId="1090BBBB" w14:textId="0FCA675F" w:rsidR="00F15AA2" w:rsidRPr="007D5EF8" w:rsidRDefault="00F15AA2" w:rsidP="00F15AA2">
                            <w:pPr>
                              <w:rPr>
                                <w:b/>
                                <w:bCs/>
                                <w:color w:val="000000"/>
                              </w:rPr>
                            </w:pPr>
                            <w:r w:rsidRPr="007D5EF8">
                              <w:rPr>
                                <w:b/>
                                <w:bCs/>
                                <w:color w:val="000000"/>
                              </w:rPr>
                              <w:t>2</w:t>
                            </w:r>
                            <w:r w:rsidRPr="007D5EF8">
                              <w:rPr>
                                <w:b/>
                                <w:bCs/>
                                <w:color w:val="000000"/>
                                <w:vertAlign w:val="superscript"/>
                              </w:rPr>
                              <w:t>nd</w:t>
                            </w:r>
                            <w:r w:rsidR="007F1E04" w:rsidRPr="007D5EF8">
                              <w:rPr>
                                <w:b/>
                                <w:bCs/>
                                <w:color w:val="000000"/>
                              </w:rPr>
                              <w:t xml:space="preserve"> </w:t>
                            </w:r>
                            <w:r w:rsidRPr="007D5EF8">
                              <w:rPr>
                                <w:b/>
                                <w:bCs/>
                                <w:color w:val="000000"/>
                              </w:rPr>
                              <w:t>Thing – Separat</w:t>
                            </w:r>
                            <w:r w:rsidR="000F5AA4" w:rsidRPr="007D5EF8">
                              <w:rPr>
                                <w:b/>
                                <w:bCs/>
                                <w:color w:val="000000"/>
                              </w:rPr>
                              <w:t>ed</w:t>
                            </w:r>
                            <w:r w:rsidRPr="007D5EF8">
                              <w:rPr>
                                <w:b/>
                                <w:bCs/>
                                <w:color w:val="000000"/>
                              </w:rPr>
                              <w:t xml:space="preserve"> __</w:t>
                            </w:r>
                            <w:r w:rsidR="000F5AA4" w:rsidRPr="007D5EF8">
                              <w:rPr>
                                <w:b/>
                                <w:bCs/>
                                <w:color w:val="000000"/>
                              </w:rPr>
                              <w:t>__</w:t>
                            </w:r>
                            <w:r w:rsidRPr="007D5EF8">
                              <w:rPr>
                                <w:b/>
                                <w:bCs/>
                                <w:color w:val="000000"/>
                              </w:rPr>
                              <w:t>__ 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4ECCC" id="Text Box 28" o:spid="_x0000_s1034" type="#_x0000_t202" style="position:absolute;left:0;text-align:left;margin-left:229.75pt;margin-top:39pt;width:208.3pt;height:2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" fillcolor="white [3201]" stroked="f" strokeweight=".5pt">
                <v:fill opacity="49858f"/>
                <v:textbox>
                  <w:txbxContent>
                    <w:p w14:paraId="1090BBBB" w14:textId="0FCA675F" w:rsidR="00F15AA2" w:rsidRPr="007D5EF8" w:rsidRDefault="00F15AA2" w:rsidP="00F15AA2">
                      <w:pPr>
                        <w:rPr>
                          <w:b/>
                          <w:bCs/>
                          <w:color w:val="000000"/>
                        </w:rPr>
                      </w:pPr>
                      <w:r w:rsidRPr="007D5EF8">
                        <w:rPr>
                          <w:b/>
                          <w:bCs/>
                          <w:color w:val="000000"/>
                        </w:rPr>
                        <w:t>2</w:t>
                      </w:r>
                      <w:r w:rsidRPr="007D5EF8">
                        <w:rPr>
                          <w:b/>
                          <w:bCs/>
                          <w:color w:val="000000"/>
                          <w:vertAlign w:val="superscript"/>
                        </w:rPr>
                        <w:t>nd</w:t>
                      </w:r>
                      <w:r w:rsidR="007F1E04" w:rsidRPr="007D5EF8">
                        <w:rPr>
                          <w:b/>
                          <w:bCs/>
                          <w:color w:val="000000"/>
                        </w:rPr>
                        <w:t xml:space="preserve"> </w:t>
                      </w:r>
                      <w:r w:rsidRPr="007D5EF8">
                        <w:rPr>
                          <w:b/>
                          <w:bCs/>
                          <w:color w:val="000000"/>
                        </w:rPr>
                        <w:t>Thing – Separat</w:t>
                      </w:r>
                      <w:r w:rsidR="000F5AA4" w:rsidRPr="007D5EF8">
                        <w:rPr>
                          <w:b/>
                          <w:bCs/>
                          <w:color w:val="000000"/>
                        </w:rPr>
                        <w:t>ed</w:t>
                      </w:r>
                      <w:r w:rsidRPr="007D5EF8">
                        <w:rPr>
                          <w:b/>
                          <w:bCs/>
                          <w:color w:val="000000"/>
                        </w:rPr>
                        <w:t xml:space="preserve"> __</w:t>
                      </w:r>
                      <w:r w:rsidR="000F5AA4" w:rsidRPr="007D5EF8">
                        <w:rPr>
                          <w:b/>
                          <w:bCs/>
                          <w:color w:val="000000"/>
                        </w:rPr>
                        <w:t>__</w:t>
                      </w:r>
                      <w:r w:rsidRPr="007D5EF8">
                        <w:rPr>
                          <w:b/>
                          <w:bCs/>
                          <w:color w:val="000000"/>
                        </w:rPr>
                        <w:t>__ __________</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94C355A" wp14:editId="0B5508D5">
                <wp:simplePos x="0" y="0"/>
                <wp:positionH relativeFrom="column">
                  <wp:posOffset>3168015</wp:posOffset>
                </wp:positionH>
                <wp:positionV relativeFrom="paragraph">
                  <wp:posOffset>1116330</wp:posOffset>
                </wp:positionV>
                <wp:extent cx="2477770" cy="26543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265430"/>
                        </a:xfrm>
                        <a:prstGeom prst="rect">
                          <a:avLst/>
                        </a:prstGeom>
                        <a:solidFill>
                          <a:schemeClr val="lt1">
                            <a:alpha val="76000"/>
                          </a:schemeClr>
                        </a:solidFill>
                        <a:ln w="6350">
                          <a:noFill/>
                        </a:ln>
                      </wps:spPr>
                      <wps:txbx>
                        <w:txbxContent>
                          <w:p w14:paraId="05A53572" w14:textId="2F43F143" w:rsidR="006D3A82" w:rsidRPr="00570C9E" w:rsidRDefault="00F15AA2">
                            <w:pPr>
                              <w:rPr>
                                <w:b/>
                                <w:bCs/>
                              </w:rPr>
                            </w:pPr>
                            <w:r w:rsidRPr="00570C9E">
                              <w:rPr>
                                <w:b/>
                                <w:bCs/>
                              </w:rPr>
                              <w:t>1</w:t>
                            </w:r>
                            <w:r w:rsidRPr="00570C9E">
                              <w:rPr>
                                <w:b/>
                                <w:bCs/>
                                <w:vertAlign w:val="superscript"/>
                              </w:rPr>
                              <w:t>st</w:t>
                            </w:r>
                            <w:r w:rsidRPr="00570C9E">
                              <w:rPr>
                                <w:b/>
                                <w:bCs/>
                              </w:rPr>
                              <w:t xml:space="preserve"> Thing – Separat</w:t>
                            </w:r>
                            <w:r w:rsidR="000F5AA4" w:rsidRPr="00570C9E">
                              <w:rPr>
                                <w:b/>
                                <w:bCs/>
                              </w:rPr>
                              <w:t>ed</w:t>
                            </w:r>
                            <w:r w:rsidRPr="00570C9E">
                              <w:rPr>
                                <w:b/>
                                <w:bCs/>
                              </w:rPr>
                              <w:t xml:space="preserve"> ____ 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C355A" id="Text Box 27" o:spid="_x0000_s1035" type="#_x0000_t202" style="position:absolute;left:0;text-align:left;margin-left:249.45pt;margin-top:87.9pt;width:195.1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" fillcolor="white [3201]" stroked="f" strokeweight=".5pt">
                <v:fill opacity="49858f"/>
                <v:textbox>
                  <w:txbxContent>
                    <w:p w14:paraId="05A53572" w14:textId="2F43F143" w:rsidR="006D3A82" w:rsidRPr="00570C9E" w:rsidRDefault="00F15AA2">
                      <w:pPr>
                        <w:rPr>
                          <w:b/>
                          <w:bCs/>
                        </w:rPr>
                      </w:pPr>
                      <w:r w:rsidRPr="00570C9E">
                        <w:rPr>
                          <w:b/>
                          <w:bCs/>
                        </w:rPr>
                        <w:t>1</w:t>
                      </w:r>
                      <w:r w:rsidRPr="00570C9E">
                        <w:rPr>
                          <w:b/>
                          <w:bCs/>
                          <w:vertAlign w:val="superscript"/>
                        </w:rPr>
                        <w:t>st</w:t>
                      </w:r>
                      <w:r w:rsidRPr="00570C9E">
                        <w:rPr>
                          <w:b/>
                          <w:bCs/>
                        </w:rPr>
                        <w:t xml:space="preserve"> Thing – Separat</w:t>
                      </w:r>
                      <w:r w:rsidR="000F5AA4" w:rsidRPr="00570C9E">
                        <w:rPr>
                          <w:b/>
                          <w:bCs/>
                        </w:rPr>
                        <w:t>ed</w:t>
                      </w:r>
                      <w:r w:rsidRPr="00570C9E">
                        <w:rPr>
                          <w:b/>
                          <w:bCs/>
                        </w:rPr>
                        <w:t xml:space="preserve"> ____ __________</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BDCFE2A" wp14:editId="1853913F">
                <wp:simplePos x="0" y="0"/>
                <wp:positionH relativeFrom="column">
                  <wp:posOffset>2700655</wp:posOffset>
                </wp:positionH>
                <wp:positionV relativeFrom="paragraph">
                  <wp:posOffset>815340</wp:posOffset>
                </wp:positionV>
                <wp:extent cx="892810" cy="892810"/>
                <wp:effectExtent l="0" t="0" r="2540" b="254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810" cy="892810"/>
                        </a:xfrm>
                        <a:prstGeom prst="ellipse">
                          <a:avLst/>
                        </a:prstGeom>
                        <a:solidFill>
                          <a:schemeClr val="bg1">
                            <a:lumMod val="85000"/>
                          </a:schemeClr>
                        </a:solidFill>
                        <a:ln w="254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5822A" id="Oval 26" o:spid="_x0000_s1026" style="position:absolute;margin-left:212.65pt;margin-top:64.2pt;width:70.3pt;height:7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" fillcolor="#d8d8d8 [2732]" strokecolor="black [3213]" strokeweight="2pt">
                <v:stroke dashstyle="dash" joinstyle="miter"/>
                <v:path arrowok="t"/>
              </v:oval>
            </w:pict>
          </mc:Fallback>
        </mc:AlternateContent>
      </w:r>
      <w:r>
        <w:rPr>
          <w:noProof/>
        </w:rPr>
        <mc:AlternateContent>
          <mc:Choice Requires="wps">
            <w:drawing>
              <wp:anchor distT="0" distB="0" distL="114300" distR="114300" simplePos="0" relativeHeight="251665408" behindDoc="0" locked="0" layoutInCell="1" allowOverlap="1" wp14:anchorId="1F92EF97" wp14:editId="789B5C5B">
                <wp:simplePos x="0" y="0"/>
                <wp:positionH relativeFrom="column">
                  <wp:posOffset>2273300</wp:posOffset>
                </wp:positionH>
                <wp:positionV relativeFrom="paragraph">
                  <wp:posOffset>412750</wp:posOffset>
                </wp:positionV>
                <wp:extent cx="1724025" cy="1724025"/>
                <wp:effectExtent l="0" t="0" r="9525" b="9525"/>
                <wp:wrapTopAndBottom/>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724025"/>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92BEFF9" id="Oval 25" o:spid="_x0000_s1026" style="position:absolute;margin-left:179pt;margin-top:32.5pt;width:135.75pt;height:135.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" filled="f" strokecolor="black [3213]" strokeweight="2pt">
                <v:stroke joinstyle="miter"/>
                <v:path arrowok="t"/>
                <w10:wrap type="topAndBottom"/>
              </v:oval>
            </w:pict>
          </mc:Fallback>
        </mc:AlternateContent>
      </w:r>
    </w:p>
    <w:p w14:paraId="7E5E9863" w14:textId="4C7EAE12" w:rsidR="00FC1FFE" w:rsidRPr="00C02CD2" w:rsidRDefault="00FC1FFE" w:rsidP="00B87ADF">
      <w:pPr>
        <w:pStyle w:val="Heading1"/>
        <w:keepNext w:val="0"/>
        <w:numPr>
          <w:ilvl w:val="0"/>
          <w:numId w:val="0"/>
        </w:numPr>
        <w:ind w:left="720"/>
        <w:jc w:val="center"/>
        <w:rPr>
          <w:rFonts w:asciiTheme="minorHAnsi" w:hAnsiTheme="minorHAnsi" w:cstheme="minorHAnsi"/>
          <w:sz w:val="24"/>
          <w:szCs w:val="24"/>
        </w:rPr>
      </w:pPr>
    </w:p>
    <w:p w14:paraId="6C3B527A" w14:textId="77777777" w:rsidR="00775BED" w:rsidRPr="00C02CD2" w:rsidRDefault="00775BED" w:rsidP="00B87ADF">
      <w:pPr>
        <w:pStyle w:val="Heading3"/>
        <w:keepNext w:val="0"/>
        <w:numPr>
          <w:ilvl w:val="0"/>
          <w:numId w:val="0"/>
        </w:numPr>
        <w:rPr>
          <w:rFonts w:asciiTheme="minorHAnsi" w:hAnsiTheme="minorHAnsi" w:cstheme="minorHAnsi"/>
          <w:b/>
          <w:sz w:val="6"/>
          <w:szCs w:val="6"/>
        </w:rPr>
      </w:pPr>
    </w:p>
    <w:p w14:paraId="1CFA2AA7" w14:textId="0B18B577" w:rsidR="0018765D" w:rsidRPr="00C02CD2" w:rsidRDefault="0018765D" w:rsidP="00C02CD2">
      <w:pPr>
        <w:pStyle w:val="Heading3"/>
        <w:keepNext w:val="0"/>
        <w:numPr>
          <w:ilvl w:val="0"/>
          <w:numId w:val="0"/>
        </w:numPr>
        <w:jc w:val="center"/>
        <w:rPr>
          <w:rFonts w:asciiTheme="minorHAnsi" w:hAnsiTheme="minorHAnsi" w:cstheme="minorHAnsi"/>
          <w:bCs w:val="0"/>
          <w:sz w:val="28"/>
          <w:szCs w:val="28"/>
        </w:rPr>
      </w:pPr>
      <w:proofErr w:type="gramStart"/>
      <w:r w:rsidRPr="00C02CD2">
        <w:rPr>
          <w:rFonts w:asciiTheme="minorHAnsi" w:hAnsiTheme="minorHAnsi" w:cstheme="minorHAnsi"/>
          <w:bCs w:val="0"/>
          <w:sz w:val="28"/>
          <w:szCs w:val="28"/>
        </w:rPr>
        <w:t>In light of</w:t>
      </w:r>
      <w:proofErr w:type="gramEnd"/>
      <w:r w:rsidRPr="00C02CD2">
        <w:rPr>
          <w:rFonts w:asciiTheme="minorHAnsi" w:hAnsiTheme="minorHAnsi" w:cstheme="minorHAnsi"/>
          <w:bCs w:val="0"/>
          <w:sz w:val="28"/>
          <w:szCs w:val="28"/>
        </w:rPr>
        <w:t xml:space="preserve"> the record of contemporary Christianity, </w:t>
      </w:r>
      <w:r w:rsidR="00590A37" w:rsidRPr="00C02CD2">
        <w:rPr>
          <w:rFonts w:asciiTheme="minorHAnsi" w:hAnsiTheme="minorHAnsi" w:cstheme="minorHAnsi"/>
          <w:bCs w:val="0"/>
          <w:sz w:val="28"/>
          <w:szCs w:val="28"/>
        </w:rPr>
        <w:t>i</w:t>
      </w:r>
      <w:r w:rsidRPr="00C02CD2">
        <w:rPr>
          <w:rFonts w:asciiTheme="minorHAnsi" w:hAnsiTheme="minorHAnsi" w:cstheme="minorHAnsi"/>
          <w:bCs w:val="0"/>
          <w:sz w:val="28"/>
          <w:szCs w:val="28"/>
        </w:rPr>
        <w:t xml:space="preserve">t seems vital to emphasize both the separated </w:t>
      </w:r>
      <w:r w:rsidR="00775BED" w:rsidRPr="00C02CD2">
        <w:rPr>
          <w:rFonts w:asciiTheme="minorHAnsi" w:hAnsiTheme="minorHAnsi" w:cstheme="minorHAnsi"/>
          <w:bCs w:val="0"/>
          <w:sz w:val="28"/>
          <w:szCs w:val="28"/>
        </w:rPr>
        <w:t>_________</w:t>
      </w:r>
      <w:r w:rsidRPr="00C02CD2">
        <w:rPr>
          <w:rFonts w:asciiTheme="minorHAnsi" w:hAnsiTheme="minorHAnsi" w:cstheme="minorHAnsi"/>
          <w:bCs w:val="0"/>
          <w:sz w:val="28"/>
          <w:szCs w:val="28"/>
        </w:rPr>
        <w:t xml:space="preserve"> and separated </w:t>
      </w:r>
      <w:r w:rsidR="00775BED" w:rsidRPr="00C02CD2">
        <w:rPr>
          <w:rFonts w:asciiTheme="minorHAnsi" w:hAnsiTheme="minorHAnsi" w:cstheme="minorHAnsi"/>
          <w:bCs w:val="0"/>
          <w:sz w:val="28"/>
          <w:szCs w:val="28"/>
        </w:rPr>
        <w:t>_______</w:t>
      </w:r>
      <w:r w:rsidRPr="00C02CD2">
        <w:rPr>
          <w:rFonts w:asciiTheme="minorHAnsi" w:hAnsiTheme="minorHAnsi" w:cstheme="minorHAnsi"/>
          <w:bCs w:val="0"/>
          <w:sz w:val="28"/>
          <w:szCs w:val="28"/>
        </w:rPr>
        <w:t xml:space="preserve"> nature of Christianity</w:t>
      </w:r>
      <w:r w:rsidR="00B87ADF" w:rsidRPr="00C02CD2">
        <w:rPr>
          <w:rFonts w:asciiTheme="minorHAnsi" w:hAnsiTheme="minorHAnsi" w:cstheme="minorHAnsi"/>
          <w:bCs w:val="0"/>
          <w:sz w:val="28"/>
          <w:szCs w:val="28"/>
        </w:rPr>
        <w:t>.</w:t>
      </w:r>
    </w:p>
    <w:p w14:paraId="1BC8CB96" w14:textId="77777777" w:rsidR="00460180" w:rsidRPr="00C02CD2" w:rsidRDefault="00460180" w:rsidP="002A6DC9">
      <w:pPr>
        <w:pStyle w:val="Heading3"/>
        <w:keepNext w:val="0"/>
        <w:numPr>
          <w:ilvl w:val="0"/>
          <w:numId w:val="0"/>
        </w:numPr>
        <w:ind w:left="720"/>
        <w:rPr>
          <w:rFonts w:asciiTheme="minorHAnsi" w:hAnsiTheme="minorHAnsi" w:cstheme="minorHAnsi"/>
          <w:i/>
          <w:iCs/>
          <w:sz w:val="28"/>
          <w:szCs w:val="28"/>
        </w:rPr>
      </w:pPr>
    </w:p>
    <w:p w14:paraId="5B443587" w14:textId="62C66983" w:rsidR="00C02CD2" w:rsidRDefault="0018765D" w:rsidP="00C02CD2">
      <w:pPr>
        <w:pStyle w:val="Heading3"/>
        <w:keepNext w:val="0"/>
        <w:numPr>
          <w:ilvl w:val="0"/>
          <w:numId w:val="0"/>
        </w:numPr>
        <w:jc w:val="center"/>
        <w:rPr>
          <w:rFonts w:asciiTheme="minorHAnsi" w:hAnsiTheme="minorHAnsi" w:cstheme="minorHAnsi"/>
          <w:i/>
          <w:iCs/>
          <w:sz w:val="28"/>
          <w:szCs w:val="28"/>
        </w:rPr>
      </w:pPr>
      <w:r w:rsidRPr="00C02CD2">
        <w:rPr>
          <w:rFonts w:asciiTheme="minorHAnsi" w:hAnsiTheme="minorHAnsi" w:cstheme="minorHAnsi"/>
          <w:i/>
          <w:iCs/>
          <w:sz w:val="28"/>
          <w:szCs w:val="28"/>
        </w:rPr>
        <w:t xml:space="preserve">A church that looks and talks and sounds just like the </w:t>
      </w:r>
      <w:proofErr w:type="gramStart"/>
      <w:r w:rsidRPr="00C02CD2">
        <w:rPr>
          <w:rFonts w:asciiTheme="minorHAnsi" w:hAnsiTheme="minorHAnsi" w:cstheme="minorHAnsi"/>
          <w:i/>
          <w:iCs/>
          <w:sz w:val="28"/>
          <w:szCs w:val="28"/>
        </w:rPr>
        <w:t>world</w:t>
      </w:r>
      <w:proofErr w:type="gramEnd"/>
    </w:p>
    <w:p w14:paraId="5D02F8BE" w14:textId="5A99D9C5" w:rsidR="0018765D" w:rsidRPr="00C02CD2" w:rsidRDefault="0018765D" w:rsidP="00C02CD2">
      <w:pPr>
        <w:pStyle w:val="Heading3"/>
        <w:keepNext w:val="0"/>
        <w:numPr>
          <w:ilvl w:val="0"/>
          <w:numId w:val="0"/>
        </w:numPr>
        <w:ind w:left="720"/>
        <w:jc w:val="center"/>
        <w:rPr>
          <w:rFonts w:asciiTheme="minorHAnsi" w:hAnsiTheme="minorHAnsi" w:cstheme="minorHAnsi"/>
          <w:sz w:val="32"/>
          <w:szCs w:val="32"/>
        </w:rPr>
      </w:pPr>
      <w:r w:rsidRPr="00C02CD2">
        <w:rPr>
          <w:rFonts w:asciiTheme="minorHAnsi" w:hAnsiTheme="minorHAnsi" w:cstheme="minorHAnsi"/>
          <w:i/>
          <w:iCs/>
          <w:sz w:val="28"/>
          <w:szCs w:val="28"/>
        </w:rPr>
        <w:t>has no reason to exist.</w:t>
      </w:r>
      <w:r w:rsidRPr="00C02CD2">
        <w:rPr>
          <w:rFonts w:asciiTheme="minorHAnsi" w:hAnsiTheme="minorHAnsi" w:cstheme="minorHAnsi"/>
          <w:sz w:val="32"/>
          <w:szCs w:val="32"/>
        </w:rPr>
        <w:t xml:space="preserve"> </w:t>
      </w:r>
      <w:r w:rsidRPr="00C02CD2">
        <w:rPr>
          <w:rFonts w:asciiTheme="minorHAnsi" w:hAnsiTheme="minorHAnsi" w:cstheme="minorHAnsi"/>
          <w:sz w:val="24"/>
          <w:szCs w:val="24"/>
        </w:rPr>
        <w:t>Rob Dreher</w:t>
      </w:r>
      <w:r w:rsidR="002A6DC9" w:rsidRPr="00C02CD2">
        <w:rPr>
          <w:rFonts w:asciiTheme="minorHAnsi" w:hAnsiTheme="minorHAnsi" w:cstheme="minorHAnsi"/>
          <w:sz w:val="24"/>
          <w:szCs w:val="24"/>
        </w:rPr>
        <w:t>.</w:t>
      </w:r>
    </w:p>
    <w:p w14:paraId="560D8A08" w14:textId="425BAC3B" w:rsidR="0018765D" w:rsidRPr="00C02CD2" w:rsidRDefault="0018765D" w:rsidP="00823A73">
      <w:pPr>
        <w:pStyle w:val="Heading3"/>
        <w:keepNext w:val="0"/>
        <w:numPr>
          <w:ilvl w:val="0"/>
          <w:numId w:val="0"/>
        </w:numPr>
        <w:ind w:left="1440"/>
        <w:rPr>
          <w:rFonts w:cstheme="minorHAnsi"/>
          <w:szCs w:val="22"/>
        </w:rPr>
      </w:pPr>
    </w:p>
    <w:p w14:paraId="667FABD2" w14:textId="79F959F0" w:rsidR="00F27B7B" w:rsidRDefault="0018765D" w:rsidP="00570C9E">
      <w:pPr>
        <w:pStyle w:val="Heading3"/>
        <w:keepNext w:val="0"/>
        <w:numPr>
          <w:ilvl w:val="0"/>
          <w:numId w:val="0"/>
        </w:numPr>
        <w:jc w:val="center"/>
        <w:rPr>
          <w:rFonts w:asciiTheme="minorHAnsi" w:hAnsiTheme="minorHAnsi" w:cstheme="minorHAnsi"/>
          <w:bCs w:val="0"/>
          <w:sz w:val="32"/>
          <w:szCs w:val="32"/>
        </w:rPr>
      </w:pPr>
      <w:r w:rsidRPr="00F00FDA">
        <w:rPr>
          <w:rFonts w:asciiTheme="minorHAnsi" w:hAnsiTheme="minorHAnsi" w:cstheme="minorHAnsi"/>
          <w:bCs w:val="0"/>
          <w:sz w:val="32"/>
          <w:szCs w:val="32"/>
        </w:rPr>
        <w:t xml:space="preserve">Not different for </w:t>
      </w:r>
      <w:r w:rsidR="00823A73" w:rsidRPr="00F00FDA">
        <w:rPr>
          <w:rFonts w:asciiTheme="minorHAnsi" w:hAnsiTheme="minorHAnsi" w:cstheme="minorHAnsi"/>
          <w:bCs w:val="0"/>
          <w:sz w:val="32"/>
          <w:szCs w:val="32"/>
        </w:rPr>
        <w:t>___________</w:t>
      </w:r>
      <w:r w:rsidRPr="00F00FDA">
        <w:rPr>
          <w:rFonts w:asciiTheme="minorHAnsi" w:hAnsiTheme="minorHAnsi" w:cstheme="minorHAnsi"/>
          <w:bCs w:val="0"/>
          <w:sz w:val="32"/>
          <w:szCs w:val="32"/>
        </w:rPr>
        <w:t xml:space="preserve"> sake but different for </w:t>
      </w:r>
      <w:r w:rsidR="00823A73" w:rsidRPr="00F00FDA">
        <w:rPr>
          <w:rFonts w:asciiTheme="minorHAnsi" w:hAnsiTheme="minorHAnsi" w:cstheme="minorHAnsi"/>
          <w:bCs w:val="0"/>
          <w:sz w:val="32"/>
          <w:szCs w:val="32"/>
        </w:rPr>
        <w:t>______</w:t>
      </w:r>
      <w:r w:rsidR="00252249" w:rsidRPr="00F00FDA">
        <w:rPr>
          <w:rFonts w:asciiTheme="minorHAnsi" w:hAnsiTheme="minorHAnsi" w:cstheme="minorHAnsi"/>
          <w:bCs w:val="0"/>
          <w:sz w:val="32"/>
          <w:szCs w:val="32"/>
        </w:rPr>
        <w:t>_</w:t>
      </w:r>
      <w:r w:rsidRPr="00F00FDA">
        <w:rPr>
          <w:rFonts w:asciiTheme="minorHAnsi" w:hAnsiTheme="minorHAnsi" w:cstheme="minorHAnsi"/>
          <w:bCs w:val="0"/>
          <w:sz w:val="32"/>
          <w:szCs w:val="32"/>
        </w:rPr>
        <w:t xml:space="preserve"> sake.</w:t>
      </w:r>
    </w:p>
    <w:tbl>
      <w:tblPr>
        <w:tblStyle w:val="TableGrid"/>
        <w:tblW w:w="9720" w:type="dxa"/>
        <w:tblInd w:w="-5" w:type="dxa"/>
        <w:tblLook w:val="04A0" w:firstRow="1" w:lastRow="0" w:firstColumn="1" w:lastColumn="0" w:noHBand="0" w:noVBand="1"/>
      </w:tblPr>
      <w:tblGrid>
        <w:gridCol w:w="4500"/>
        <w:gridCol w:w="5220"/>
      </w:tblGrid>
      <w:tr w:rsidR="00F00FDA" w14:paraId="27EEC1C2" w14:textId="77777777" w:rsidTr="00F21477">
        <w:tc>
          <w:tcPr>
            <w:tcW w:w="9720" w:type="dxa"/>
            <w:gridSpan w:val="2"/>
          </w:tcPr>
          <w:p w14:paraId="6E3CA765" w14:textId="5233FAF5" w:rsidR="00F00FDA" w:rsidRPr="00460180" w:rsidRDefault="00F00FDA" w:rsidP="00F00FDA">
            <w:pPr>
              <w:pStyle w:val="Heading2"/>
              <w:keepNext w:val="0"/>
              <w:numPr>
                <w:ilvl w:val="0"/>
                <w:numId w:val="0"/>
              </w:numPr>
              <w:jc w:val="center"/>
              <w:rPr>
                <w:rFonts w:asciiTheme="minorHAnsi" w:hAnsiTheme="minorHAnsi" w:cstheme="minorHAnsi"/>
                <w:b/>
                <w:bCs w:val="0"/>
                <w:sz w:val="22"/>
                <w:szCs w:val="22"/>
              </w:rPr>
            </w:pPr>
            <w:r w:rsidRPr="00460180">
              <w:rPr>
                <w:rFonts w:asciiTheme="minorHAnsi" w:hAnsiTheme="minorHAnsi" w:cstheme="minorHAnsi"/>
                <w:b/>
                <w:bCs w:val="0"/>
                <w:sz w:val="22"/>
                <w:szCs w:val="22"/>
              </w:rPr>
              <w:lastRenderedPageBreak/>
              <w:t xml:space="preserve">Why is it that when we Anabaptists have historically read the </w:t>
            </w:r>
            <w:proofErr w:type="gramStart"/>
            <w:r w:rsidRPr="00460180">
              <w:rPr>
                <w:rFonts w:asciiTheme="minorHAnsi" w:hAnsiTheme="minorHAnsi" w:cstheme="minorHAnsi"/>
                <w:b/>
                <w:bCs w:val="0"/>
                <w:sz w:val="22"/>
                <w:szCs w:val="22"/>
              </w:rPr>
              <w:t>Bible</w:t>
            </w:r>
            <w:proofErr w:type="gramEnd"/>
            <w:r w:rsidRPr="00460180">
              <w:rPr>
                <w:rFonts w:asciiTheme="minorHAnsi" w:hAnsiTheme="minorHAnsi" w:cstheme="minorHAnsi"/>
                <w:b/>
                <w:bCs w:val="0"/>
                <w:sz w:val="22"/>
                <w:szCs w:val="22"/>
              </w:rPr>
              <w:t xml:space="preserve"> we come to the conclusion that Christians </w:t>
            </w:r>
            <w:r w:rsidR="00F21477" w:rsidRPr="00460180">
              <w:rPr>
                <w:rFonts w:asciiTheme="minorHAnsi" w:hAnsiTheme="minorHAnsi" w:cstheme="minorHAnsi"/>
                <w:b/>
                <w:bCs w:val="0"/>
                <w:sz w:val="22"/>
                <w:szCs w:val="22"/>
              </w:rPr>
              <w:t>are?</w:t>
            </w:r>
          </w:p>
        </w:tc>
      </w:tr>
      <w:tr w:rsidR="00F00FDA" w14:paraId="766CD21D" w14:textId="77777777" w:rsidTr="00F21477">
        <w:tc>
          <w:tcPr>
            <w:tcW w:w="4500" w:type="dxa"/>
          </w:tcPr>
          <w:p w14:paraId="7460F4FE" w14:textId="77777777" w:rsidR="00F00FDA" w:rsidRPr="00F00FDA" w:rsidRDefault="00F00FDA" w:rsidP="00F00FDA">
            <w:pPr>
              <w:pStyle w:val="ListParagraph"/>
              <w:numPr>
                <w:ilvl w:val="0"/>
                <w:numId w:val="14"/>
              </w:numPr>
              <w:tabs>
                <w:tab w:val="clear" w:pos="1440"/>
              </w:tabs>
              <w:spacing w:after="0" w:line="240" w:lineRule="auto"/>
              <w:ind w:left="330" w:hanging="270"/>
              <w:rPr>
                <w:rFonts w:cstheme="minorHAnsi"/>
              </w:rPr>
            </w:pPr>
            <w:r w:rsidRPr="00F00FDA">
              <w:rPr>
                <w:rFonts w:cstheme="minorHAnsi"/>
              </w:rPr>
              <w:t>not to fight in the military</w:t>
            </w:r>
          </w:p>
          <w:p w14:paraId="46A3AC75" w14:textId="77777777" w:rsidR="00F00FDA" w:rsidRPr="00F00FDA" w:rsidRDefault="00F00FDA" w:rsidP="00F00FDA">
            <w:pPr>
              <w:pStyle w:val="ListParagraph"/>
              <w:numPr>
                <w:ilvl w:val="0"/>
                <w:numId w:val="14"/>
              </w:numPr>
              <w:tabs>
                <w:tab w:val="clear" w:pos="1440"/>
              </w:tabs>
              <w:spacing w:after="0" w:line="240" w:lineRule="auto"/>
              <w:ind w:left="330" w:hanging="270"/>
              <w:rPr>
                <w:rFonts w:cstheme="minorHAnsi"/>
              </w:rPr>
            </w:pPr>
            <w:r w:rsidRPr="00F00FDA">
              <w:rPr>
                <w:rFonts w:cstheme="minorHAnsi"/>
              </w:rPr>
              <w:t>not to swear oaths,</w:t>
            </w:r>
          </w:p>
          <w:p w14:paraId="101BEBD5" w14:textId="77777777" w:rsidR="00F00FDA" w:rsidRPr="00F00FDA" w:rsidRDefault="00F00FDA" w:rsidP="00F00FDA">
            <w:pPr>
              <w:pStyle w:val="ListParagraph"/>
              <w:numPr>
                <w:ilvl w:val="0"/>
                <w:numId w:val="14"/>
              </w:numPr>
              <w:tabs>
                <w:tab w:val="clear" w:pos="1440"/>
              </w:tabs>
              <w:spacing w:after="0" w:line="240" w:lineRule="auto"/>
              <w:ind w:left="330" w:hanging="270"/>
              <w:rPr>
                <w:rFonts w:cstheme="minorHAnsi"/>
              </w:rPr>
            </w:pPr>
            <w:r w:rsidRPr="00F00FDA">
              <w:rPr>
                <w:rFonts w:cstheme="minorHAnsi"/>
              </w:rPr>
              <w:t>not to remarry while a spouse is still living,</w:t>
            </w:r>
          </w:p>
          <w:p w14:paraId="1A33105D" w14:textId="77777777" w:rsidR="00F00FDA" w:rsidRPr="00F00FDA" w:rsidRDefault="00F00FDA" w:rsidP="00F00FDA">
            <w:pPr>
              <w:pStyle w:val="ListParagraph"/>
              <w:numPr>
                <w:ilvl w:val="0"/>
                <w:numId w:val="14"/>
              </w:numPr>
              <w:tabs>
                <w:tab w:val="clear" w:pos="1440"/>
              </w:tabs>
              <w:spacing w:after="0" w:line="240" w:lineRule="auto"/>
              <w:ind w:left="330" w:hanging="270"/>
              <w:rPr>
                <w:rFonts w:cstheme="minorHAnsi"/>
              </w:rPr>
            </w:pPr>
            <w:r w:rsidRPr="00F00FDA">
              <w:rPr>
                <w:rFonts w:cstheme="minorHAnsi"/>
              </w:rPr>
              <w:t>not to sue another person,</w:t>
            </w:r>
          </w:p>
          <w:p w14:paraId="34078C4A" w14:textId="77777777" w:rsidR="00F00FDA" w:rsidRPr="00F00FDA" w:rsidRDefault="00F00FDA" w:rsidP="00F00FDA">
            <w:pPr>
              <w:pStyle w:val="ListParagraph"/>
              <w:numPr>
                <w:ilvl w:val="0"/>
                <w:numId w:val="14"/>
              </w:numPr>
              <w:tabs>
                <w:tab w:val="clear" w:pos="1440"/>
              </w:tabs>
              <w:spacing w:after="0" w:line="240" w:lineRule="auto"/>
              <w:ind w:left="330" w:hanging="270"/>
              <w:rPr>
                <w:rFonts w:cstheme="minorHAnsi"/>
              </w:rPr>
            </w:pPr>
            <w:r w:rsidRPr="00F00FDA">
              <w:rPr>
                <w:rFonts w:cstheme="minorHAnsi"/>
              </w:rPr>
              <w:t>to expect to suffer for their faith,</w:t>
            </w:r>
          </w:p>
          <w:p w14:paraId="209DB7D2" w14:textId="77777777" w:rsidR="00F00FDA" w:rsidRPr="00F00FDA" w:rsidRDefault="00F00FDA" w:rsidP="00F00FDA">
            <w:pPr>
              <w:pStyle w:val="ListParagraph"/>
              <w:numPr>
                <w:ilvl w:val="0"/>
                <w:numId w:val="14"/>
              </w:numPr>
              <w:tabs>
                <w:tab w:val="clear" w:pos="1440"/>
              </w:tabs>
              <w:spacing w:after="0" w:line="240" w:lineRule="auto"/>
              <w:ind w:left="330" w:hanging="270"/>
              <w:rPr>
                <w:rFonts w:cstheme="minorHAnsi"/>
              </w:rPr>
            </w:pPr>
            <w:r w:rsidRPr="00F00FDA">
              <w:rPr>
                <w:rFonts w:cstheme="minorHAnsi"/>
              </w:rPr>
              <w:t>to prioritize service to the poor and needy,</w:t>
            </w:r>
          </w:p>
          <w:p w14:paraId="5DA1AAF6" w14:textId="77777777" w:rsidR="00F00FDA" w:rsidRPr="00F00FDA" w:rsidRDefault="00F00FDA" w:rsidP="00F00FDA">
            <w:pPr>
              <w:pStyle w:val="ListParagraph"/>
              <w:numPr>
                <w:ilvl w:val="0"/>
                <w:numId w:val="14"/>
              </w:numPr>
              <w:tabs>
                <w:tab w:val="clear" w:pos="1440"/>
              </w:tabs>
              <w:spacing w:after="0" w:line="240" w:lineRule="auto"/>
              <w:ind w:left="330" w:hanging="270"/>
              <w:rPr>
                <w:rFonts w:cstheme="minorHAnsi"/>
              </w:rPr>
            </w:pPr>
            <w:r w:rsidRPr="00F00FDA">
              <w:rPr>
                <w:rFonts w:cstheme="minorHAnsi"/>
              </w:rPr>
              <w:t>to practice church discipline,</w:t>
            </w:r>
          </w:p>
          <w:p w14:paraId="1E2877A3" w14:textId="77777777" w:rsidR="00F00FDA" w:rsidRPr="00F00FDA" w:rsidRDefault="00F00FDA" w:rsidP="00F00FDA">
            <w:pPr>
              <w:pStyle w:val="ListParagraph"/>
              <w:numPr>
                <w:ilvl w:val="0"/>
                <w:numId w:val="14"/>
              </w:numPr>
              <w:tabs>
                <w:tab w:val="clear" w:pos="1440"/>
              </w:tabs>
              <w:spacing w:after="0" w:line="240" w:lineRule="auto"/>
              <w:ind w:left="330" w:hanging="270"/>
              <w:rPr>
                <w:rFonts w:cstheme="minorHAnsi"/>
              </w:rPr>
            </w:pPr>
            <w:r w:rsidRPr="00F00FDA">
              <w:rPr>
                <w:rFonts w:cstheme="minorHAnsi"/>
              </w:rPr>
              <w:t xml:space="preserve">to wear head coverings if a </w:t>
            </w:r>
            <w:proofErr w:type="gramStart"/>
            <w:r w:rsidRPr="00F00FDA">
              <w:rPr>
                <w:rFonts w:cstheme="minorHAnsi"/>
              </w:rPr>
              <w:t>women</w:t>
            </w:r>
            <w:proofErr w:type="gramEnd"/>
            <w:r w:rsidRPr="00F00FDA">
              <w:rPr>
                <w:rFonts w:cstheme="minorHAnsi"/>
              </w:rPr>
              <w:t>,</w:t>
            </w:r>
          </w:p>
          <w:p w14:paraId="11825AA5" w14:textId="77777777" w:rsidR="00F00FDA" w:rsidRPr="00F00FDA" w:rsidRDefault="00F00FDA" w:rsidP="00F00FDA">
            <w:pPr>
              <w:pStyle w:val="ListParagraph"/>
              <w:numPr>
                <w:ilvl w:val="0"/>
                <w:numId w:val="14"/>
              </w:numPr>
              <w:tabs>
                <w:tab w:val="clear" w:pos="1440"/>
              </w:tabs>
              <w:spacing w:after="0" w:line="240" w:lineRule="auto"/>
              <w:ind w:left="330" w:hanging="270"/>
              <w:rPr>
                <w:rFonts w:cstheme="minorHAnsi"/>
              </w:rPr>
            </w:pPr>
            <w:r w:rsidRPr="00F00FDA">
              <w:rPr>
                <w:rFonts w:cstheme="minorHAnsi"/>
              </w:rPr>
              <w:t>to reject jewelry,</w:t>
            </w:r>
          </w:p>
          <w:p w14:paraId="0D8BF0E4" w14:textId="7BABA949" w:rsidR="00F00FDA" w:rsidRPr="00F00FDA" w:rsidRDefault="00F00FDA" w:rsidP="00F00FDA">
            <w:pPr>
              <w:pStyle w:val="ListParagraph"/>
              <w:numPr>
                <w:ilvl w:val="0"/>
                <w:numId w:val="14"/>
              </w:numPr>
              <w:tabs>
                <w:tab w:val="clear" w:pos="1440"/>
              </w:tabs>
              <w:spacing w:after="0" w:line="240" w:lineRule="auto"/>
              <w:ind w:left="330" w:hanging="270"/>
              <w:rPr>
                <w:rFonts w:cstheme="minorHAnsi"/>
              </w:rPr>
            </w:pPr>
            <w:r w:rsidRPr="00F00FDA">
              <w:rPr>
                <w:rFonts w:cstheme="minorHAnsi"/>
              </w:rPr>
              <w:t>to wear modest/simple/non-conformed attire,</w:t>
            </w:r>
          </w:p>
        </w:tc>
        <w:tc>
          <w:tcPr>
            <w:tcW w:w="5220" w:type="dxa"/>
          </w:tcPr>
          <w:p w14:paraId="256FE273" w14:textId="77777777" w:rsidR="00F00FDA" w:rsidRPr="00F00FDA" w:rsidRDefault="00F00FDA" w:rsidP="00F00FDA">
            <w:pPr>
              <w:pStyle w:val="ListParagraph"/>
              <w:numPr>
                <w:ilvl w:val="0"/>
                <w:numId w:val="14"/>
              </w:numPr>
              <w:tabs>
                <w:tab w:val="clear" w:pos="1440"/>
              </w:tabs>
              <w:spacing w:after="0" w:line="240" w:lineRule="auto"/>
              <w:ind w:left="330" w:hanging="270"/>
              <w:rPr>
                <w:rFonts w:cstheme="minorHAnsi"/>
              </w:rPr>
            </w:pPr>
            <w:r w:rsidRPr="00F00FDA">
              <w:rPr>
                <w:rFonts w:cstheme="minorHAnsi"/>
              </w:rPr>
              <w:t>to practice a simple/plain lifestyle,</w:t>
            </w:r>
          </w:p>
          <w:p w14:paraId="504F0B33" w14:textId="77777777" w:rsidR="00F00FDA" w:rsidRPr="00F00FDA" w:rsidRDefault="00F00FDA" w:rsidP="00F00FDA">
            <w:pPr>
              <w:pStyle w:val="ListParagraph"/>
              <w:numPr>
                <w:ilvl w:val="0"/>
                <w:numId w:val="14"/>
              </w:numPr>
              <w:tabs>
                <w:tab w:val="clear" w:pos="1440"/>
              </w:tabs>
              <w:spacing w:after="0" w:line="240" w:lineRule="auto"/>
              <w:ind w:left="330" w:hanging="270"/>
              <w:rPr>
                <w:rFonts w:cstheme="minorHAnsi"/>
              </w:rPr>
            </w:pPr>
            <w:r w:rsidRPr="00F00FDA">
              <w:rPr>
                <w:rFonts w:cstheme="minorHAnsi"/>
              </w:rPr>
              <w:t>to practice an emphasis on community and the brotherhood,</w:t>
            </w:r>
          </w:p>
          <w:p w14:paraId="036D90ED" w14:textId="77777777" w:rsidR="00F00FDA" w:rsidRPr="00F00FDA" w:rsidRDefault="00F00FDA" w:rsidP="00F00FDA">
            <w:pPr>
              <w:pStyle w:val="ListParagraph"/>
              <w:numPr>
                <w:ilvl w:val="0"/>
                <w:numId w:val="14"/>
              </w:numPr>
              <w:tabs>
                <w:tab w:val="clear" w:pos="1440"/>
              </w:tabs>
              <w:spacing w:after="0" w:line="240" w:lineRule="auto"/>
              <w:ind w:left="330" w:hanging="270"/>
              <w:rPr>
                <w:rFonts w:cstheme="minorHAnsi"/>
              </w:rPr>
            </w:pPr>
            <w:r w:rsidRPr="00F00FDA">
              <w:rPr>
                <w:rFonts w:cstheme="minorHAnsi"/>
              </w:rPr>
              <w:t>to avoiding positions of corporate or political power,</w:t>
            </w:r>
          </w:p>
          <w:p w14:paraId="1D5D8F12" w14:textId="77777777" w:rsidR="00F00FDA" w:rsidRPr="00F00FDA" w:rsidRDefault="00F00FDA" w:rsidP="00F00FDA">
            <w:pPr>
              <w:pStyle w:val="ListParagraph"/>
              <w:numPr>
                <w:ilvl w:val="0"/>
                <w:numId w:val="14"/>
              </w:numPr>
              <w:tabs>
                <w:tab w:val="clear" w:pos="1440"/>
              </w:tabs>
              <w:spacing w:after="0" w:line="240" w:lineRule="auto"/>
              <w:ind w:left="330" w:hanging="270"/>
              <w:rPr>
                <w:rFonts w:cstheme="minorHAnsi"/>
              </w:rPr>
            </w:pPr>
            <w:r w:rsidRPr="00F00FDA">
              <w:rPr>
                <w:rFonts w:cstheme="minorHAnsi"/>
              </w:rPr>
              <w:t>to practice separation from media and many forms of entertainment,</w:t>
            </w:r>
          </w:p>
          <w:p w14:paraId="29465725" w14:textId="77777777" w:rsidR="00F00FDA" w:rsidRPr="00F00FDA" w:rsidRDefault="00F00FDA" w:rsidP="00F00FDA">
            <w:pPr>
              <w:pStyle w:val="ListParagraph"/>
              <w:numPr>
                <w:ilvl w:val="0"/>
                <w:numId w:val="14"/>
              </w:numPr>
              <w:tabs>
                <w:tab w:val="clear" w:pos="1440"/>
              </w:tabs>
              <w:spacing w:after="0" w:line="240" w:lineRule="auto"/>
              <w:ind w:left="330" w:hanging="270"/>
              <w:rPr>
                <w:rFonts w:cstheme="minorHAnsi"/>
              </w:rPr>
            </w:pPr>
            <w:r w:rsidRPr="00F00FDA">
              <w:rPr>
                <w:rFonts w:cstheme="minorHAnsi"/>
              </w:rPr>
              <w:t xml:space="preserve">to understand that how a </w:t>
            </w:r>
            <w:proofErr w:type="gramStart"/>
            <w:r w:rsidRPr="00F00FDA">
              <w:rPr>
                <w:rFonts w:cstheme="minorHAnsi"/>
              </w:rPr>
              <w:t>Christian lives</w:t>
            </w:r>
            <w:proofErr w:type="gramEnd"/>
            <w:r w:rsidRPr="00F00FDA">
              <w:rPr>
                <w:rFonts w:cstheme="minorHAnsi"/>
              </w:rPr>
              <w:t xml:space="preserve"> their life is inseparable from their confession of faith,</w:t>
            </w:r>
          </w:p>
          <w:p w14:paraId="4CA52442" w14:textId="4EBCFF4F" w:rsidR="00F00FDA" w:rsidRPr="00F00FDA" w:rsidRDefault="00F00FDA" w:rsidP="00F00FDA">
            <w:pPr>
              <w:pStyle w:val="ListParagraph"/>
              <w:numPr>
                <w:ilvl w:val="0"/>
                <w:numId w:val="14"/>
              </w:numPr>
              <w:tabs>
                <w:tab w:val="clear" w:pos="1440"/>
              </w:tabs>
              <w:spacing w:after="0" w:line="240" w:lineRule="auto"/>
              <w:ind w:left="330" w:hanging="270"/>
              <w:rPr>
                <w:rFonts w:cstheme="minorHAnsi"/>
              </w:rPr>
            </w:pPr>
            <w:r w:rsidRPr="00F00FDA">
              <w:rPr>
                <w:rFonts w:cstheme="minorHAnsi"/>
              </w:rPr>
              <w:t>to focus on the separation of the kingdoms of this world from the Kingdom of God, etc</w:t>
            </w:r>
            <w:r w:rsidR="00C02CD2">
              <w:rPr>
                <w:rFonts w:cstheme="minorHAnsi"/>
              </w:rPr>
              <w:t>.</w:t>
            </w:r>
            <w:r w:rsidRPr="00F00FDA">
              <w:rPr>
                <w:rFonts w:cstheme="minorHAnsi"/>
              </w:rPr>
              <w:t>?</w:t>
            </w:r>
          </w:p>
        </w:tc>
      </w:tr>
      <w:tr w:rsidR="00F00FDA" w14:paraId="72B29D3B" w14:textId="77777777" w:rsidTr="00F21477">
        <w:tc>
          <w:tcPr>
            <w:tcW w:w="9720" w:type="dxa"/>
            <w:gridSpan w:val="2"/>
          </w:tcPr>
          <w:p w14:paraId="01353EB0" w14:textId="297BD441" w:rsidR="00F00FDA" w:rsidRDefault="00F00FDA" w:rsidP="00F00FDA">
            <w:pPr>
              <w:pStyle w:val="Heading2"/>
              <w:keepNext w:val="0"/>
              <w:numPr>
                <w:ilvl w:val="0"/>
                <w:numId w:val="0"/>
              </w:numPr>
              <w:jc w:val="center"/>
              <w:rPr>
                <w:rFonts w:asciiTheme="minorHAnsi" w:hAnsiTheme="minorHAnsi" w:cstheme="minorHAnsi"/>
                <w:sz w:val="32"/>
                <w:szCs w:val="32"/>
              </w:rPr>
            </w:pPr>
            <w:r w:rsidRPr="00F00FDA">
              <w:rPr>
                <w:rFonts w:asciiTheme="minorHAnsi" w:hAnsiTheme="minorHAnsi" w:cstheme="minorHAnsi"/>
                <w:sz w:val="22"/>
                <w:szCs w:val="22"/>
              </w:rPr>
              <w:t>Perhaps a few Christian groups subscribe to some of the above list, but to my knowledge this package is rather unique to us Anabaptists.</w:t>
            </w:r>
            <w:r>
              <w:rPr>
                <w:rFonts w:asciiTheme="minorHAnsi" w:hAnsiTheme="minorHAnsi" w:cstheme="minorHAnsi"/>
                <w:sz w:val="22"/>
                <w:szCs w:val="22"/>
              </w:rPr>
              <w:t xml:space="preserve"> Dan Ziegler.</w:t>
            </w:r>
          </w:p>
        </w:tc>
      </w:tr>
    </w:tbl>
    <w:p w14:paraId="50A25AAF" w14:textId="7B93B91D" w:rsidR="00576AA5" w:rsidRPr="00F21477" w:rsidRDefault="00576AA5" w:rsidP="00F21477">
      <w:pPr>
        <w:spacing w:after="0" w:line="259" w:lineRule="auto"/>
        <w:rPr>
          <w:rFonts w:eastAsia="Times New Roman" w:cstheme="minorHAnsi"/>
          <w:bCs/>
          <w:i/>
          <w:iCs/>
          <w:sz w:val="20"/>
          <w:szCs w:val="20"/>
        </w:rPr>
      </w:pPr>
    </w:p>
    <w:p w14:paraId="20839B49" w14:textId="45330061" w:rsidR="00576AA5" w:rsidRPr="00460180" w:rsidRDefault="00576AA5" w:rsidP="00F21477">
      <w:pPr>
        <w:pStyle w:val="Heading2"/>
        <w:keepNext w:val="0"/>
        <w:numPr>
          <w:ilvl w:val="0"/>
          <w:numId w:val="0"/>
        </w:numPr>
        <w:spacing w:before="0" w:after="0"/>
        <w:rPr>
          <w:rFonts w:asciiTheme="minorHAnsi" w:hAnsiTheme="minorHAnsi" w:cstheme="minorHAnsi"/>
          <w:i w:val="0"/>
          <w:iCs w:val="0"/>
          <w:sz w:val="32"/>
          <w:szCs w:val="32"/>
        </w:rPr>
      </w:pPr>
      <w:r w:rsidRPr="00460180">
        <w:rPr>
          <w:rFonts w:asciiTheme="minorHAnsi" w:hAnsiTheme="minorHAnsi" w:cstheme="minorHAnsi"/>
          <w:i w:val="0"/>
          <w:iCs w:val="0"/>
          <w:sz w:val="32"/>
          <w:szCs w:val="32"/>
        </w:rPr>
        <w:t>A Picture</w:t>
      </w:r>
    </w:p>
    <w:tbl>
      <w:tblPr>
        <w:tblStyle w:val="TableGrid"/>
        <w:tblW w:w="9715" w:type="dxa"/>
        <w:tblLook w:val="04A0" w:firstRow="1" w:lastRow="0" w:firstColumn="1" w:lastColumn="0" w:noHBand="0" w:noVBand="1"/>
      </w:tblPr>
      <w:tblGrid>
        <w:gridCol w:w="4933"/>
        <w:gridCol w:w="4782"/>
      </w:tblGrid>
      <w:tr w:rsidR="004B65B3" w14:paraId="66BB9213" w14:textId="77777777" w:rsidTr="00F21477">
        <w:tc>
          <w:tcPr>
            <w:tcW w:w="4933" w:type="dxa"/>
          </w:tcPr>
          <w:p w14:paraId="1E461781" w14:textId="1B576614" w:rsidR="004B65B3" w:rsidRDefault="004B65B3" w:rsidP="0018765D">
            <w:pPr>
              <w:pStyle w:val="Heading1"/>
              <w:keepNext w:val="0"/>
              <w:numPr>
                <w:ilvl w:val="0"/>
                <w:numId w:val="0"/>
              </w:numPr>
              <w:rPr>
                <w:rFonts w:asciiTheme="minorHAnsi" w:hAnsiTheme="minorHAnsi" w:cstheme="minorHAnsi"/>
                <w:sz w:val="32"/>
                <w:szCs w:val="32"/>
              </w:rPr>
            </w:pPr>
            <w:r w:rsidRPr="00BE543A">
              <w:rPr>
                <w:rFonts w:asciiTheme="minorHAnsi" w:hAnsiTheme="minorHAnsi" w:cstheme="minorHAnsi"/>
                <w:noProof/>
                <w:sz w:val="32"/>
                <w:szCs w:val="32"/>
              </w:rPr>
              <w:drawing>
                <wp:inline distT="0" distB="0" distL="0" distR="0" wp14:anchorId="02F3CFF5" wp14:editId="5E7D9071">
                  <wp:extent cx="2995877" cy="2504246"/>
                  <wp:effectExtent l="0" t="0" r="0" b="0"/>
                  <wp:docPr id="124932" name="Picture 4" descr="http://3.bp.blogspot.com/_ny671KiVwOw/Rs0w3vMJFdI/AAAAAAAAAGI/5wmmwIbiujM/s1600/mm%2520bk2%2520p065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2" name="Picture 4" descr="http://3.bp.blogspot.com/_ny671KiVwOw/Rs0w3vMJFdI/AAAAAAAAAGI/5wmmwIbiujM/s1600/mm%2520bk2%2520p065_a.jpg"/>
                          <pic:cNvPicPr>
                            <a:picLocks noChangeAspect="1" noChangeArrowheads="1"/>
                          </pic:cNvPicPr>
                        </pic:nvPicPr>
                        <pic:blipFill>
                          <a:blip r:embed="rId16" cstate="screen"/>
                          <a:srcRect/>
                          <a:stretch>
                            <a:fillRect/>
                          </a:stretch>
                        </pic:blipFill>
                        <pic:spPr bwMode="auto">
                          <a:xfrm>
                            <a:off x="0" y="0"/>
                            <a:ext cx="3006433" cy="2513070"/>
                          </a:xfrm>
                          <a:prstGeom prst="rect">
                            <a:avLst/>
                          </a:prstGeom>
                          <a:noFill/>
                        </pic:spPr>
                      </pic:pic>
                    </a:graphicData>
                  </a:graphic>
                </wp:inline>
              </w:drawing>
            </w:r>
          </w:p>
        </w:tc>
        <w:tc>
          <w:tcPr>
            <w:tcW w:w="4782" w:type="dxa"/>
          </w:tcPr>
          <w:p w14:paraId="7A6A6CF1" w14:textId="77777777" w:rsidR="00F21477" w:rsidRDefault="00F21477" w:rsidP="004B65B3">
            <w:pPr>
              <w:widowControl w:val="0"/>
              <w:autoSpaceDE w:val="0"/>
              <w:autoSpaceDN w:val="0"/>
              <w:adjustRightInd w:val="0"/>
              <w:spacing w:after="0" w:line="240" w:lineRule="auto"/>
              <w:rPr>
                <w:rFonts w:cstheme="minorHAnsi"/>
                <w:sz w:val="28"/>
                <w:szCs w:val="28"/>
                <w:lang w:eastAsia="x-none"/>
              </w:rPr>
            </w:pPr>
          </w:p>
          <w:p w14:paraId="39448F82" w14:textId="12DB1968" w:rsidR="004B65B3" w:rsidRPr="00F21477" w:rsidRDefault="004B65B3" w:rsidP="004B65B3">
            <w:pPr>
              <w:widowControl w:val="0"/>
              <w:autoSpaceDE w:val="0"/>
              <w:autoSpaceDN w:val="0"/>
              <w:adjustRightInd w:val="0"/>
              <w:spacing w:after="0" w:line="240" w:lineRule="auto"/>
              <w:rPr>
                <w:rFonts w:cstheme="minorHAnsi"/>
                <w:i/>
                <w:iCs/>
                <w:sz w:val="28"/>
                <w:szCs w:val="28"/>
                <w:lang w:eastAsia="x-none"/>
              </w:rPr>
            </w:pPr>
            <w:r w:rsidRPr="00F21477">
              <w:rPr>
                <w:rFonts w:cstheme="minorHAnsi"/>
                <w:i/>
                <w:iCs/>
                <w:sz w:val="28"/>
                <w:szCs w:val="28"/>
                <w:lang w:eastAsia="x-none"/>
              </w:rPr>
              <w:t>He who would follow Christ in life</w:t>
            </w:r>
            <w:r w:rsidR="001609D0" w:rsidRPr="00F21477">
              <w:rPr>
                <w:rFonts w:cstheme="minorHAnsi"/>
                <w:i/>
                <w:iCs/>
                <w:sz w:val="28"/>
                <w:szCs w:val="28"/>
                <w:lang w:eastAsia="x-none"/>
              </w:rPr>
              <w:t>,</w:t>
            </w:r>
          </w:p>
          <w:p w14:paraId="16424B11" w14:textId="1F8BA748" w:rsidR="004B65B3" w:rsidRPr="00F21477" w:rsidRDefault="004B65B3" w:rsidP="004B65B3">
            <w:pPr>
              <w:widowControl w:val="0"/>
              <w:autoSpaceDE w:val="0"/>
              <w:autoSpaceDN w:val="0"/>
              <w:adjustRightInd w:val="0"/>
              <w:spacing w:after="0" w:line="240" w:lineRule="auto"/>
              <w:rPr>
                <w:rFonts w:cstheme="minorHAnsi"/>
                <w:i/>
                <w:iCs/>
                <w:sz w:val="28"/>
                <w:szCs w:val="28"/>
                <w:lang w:eastAsia="x-none"/>
              </w:rPr>
            </w:pPr>
            <w:r w:rsidRPr="00F21477">
              <w:rPr>
                <w:rFonts w:cstheme="minorHAnsi"/>
                <w:i/>
                <w:iCs/>
                <w:sz w:val="28"/>
                <w:szCs w:val="28"/>
                <w:lang w:eastAsia="x-none"/>
              </w:rPr>
              <w:t>Must scorn the world’s insult and strife</w:t>
            </w:r>
            <w:r w:rsidR="001609D0" w:rsidRPr="00F21477">
              <w:rPr>
                <w:rFonts w:cstheme="minorHAnsi"/>
                <w:i/>
                <w:iCs/>
                <w:sz w:val="28"/>
                <w:szCs w:val="28"/>
                <w:lang w:eastAsia="x-none"/>
              </w:rPr>
              <w:t>,</w:t>
            </w:r>
          </w:p>
          <w:p w14:paraId="084680AE" w14:textId="4B9D3F1C" w:rsidR="004B65B3" w:rsidRPr="00F21477" w:rsidRDefault="004B65B3" w:rsidP="004B65B3">
            <w:pPr>
              <w:widowControl w:val="0"/>
              <w:autoSpaceDE w:val="0"/>
              <w:autoSpaceDN w:val="0"/>
              <w:adjustRightInd w:val="0"/>
              <w:spacing w:after="0" w:line="240" w:lineRule="auto"/>
              <w:rPr>
                <w:rFonts w:cstheme="minorHAnsi"/>
                <w:i/>
                <w:iCs/>
                <w:sz w:val="28"/>
                <w:szCs w:val="28"/>
                <w:lang w:eastAsia="x-none"/>
              </w:rPr>
            </w:pPr>
            <w:r w:rsidRPr="00F21477">
              <w:rPr>
                <w:rFonts w:cstheme="minorHAnsi"/>
                <w:i/>
                <w:iCs/>
                <w:sz w:val="28"/>
                <w:szCs w:val="28"/>
                <w:lang w:eastAsia="x-none"/>
              </w:rPr>
              <w:t>And bear his cross each day</w:t>
            </w:r>
            <w:r w:rsidR="001609D0" w:rsidRPr="00F21477">
              <w:rPr>
                <w:rFonts w:cstheme="minorHAnsi"/>
                <w:i/>
                <w:iCs/>
                <w:sz w:val="28"/>
                <w:szCs w:val="28"/>
                <w:lang w:eastAsia="x-none"/>
              </w:rPr>
              <w:t>.</w:t>
            </w:r>
          </w:p>
          <w:p w14:paraId="13C33ADA" w14:textId="77777777" w:rsidR="004B65B3" w:rsidRPr="00F21477" w:rsidRDefault="004B65B3" w:rsidP="004B65B3">
            <w:pPr>
              <w:widowControl w:val="0"/>
              <w:autoSpaceDE w:val="0"/>
              <w:autoSpaceDN w:val="0"/>
              <w:adjustRightInd w:val="0"/>
              <w:spacing w:after="0" w:line="240" w:lineRule="auto"/>
              <w:rPr>
                <w:rFonts w:cstheme="minorHAnsi"/>
                <w:i/>
                <w:iCs/>
                <w:sz w:val="28"/>
                <w:szCs w:val="28"/>
                <w:lang w:eastAsia="x-none"/>
              </w:rPr>
            </w:pPr>
            <w:r w:rsidRPr="00F21477">
              <w:rPr>
                <w:rFonts w:cstheme="minorHAnsi"/>
                <w:i/>
                <w:iCs/>
                <w:sz w:val="28"/>
                <w:szCs w:val="28"/>
                <w:lang w:eastAsia="x-none"/>
              </w:rPr>
              <w:t>For this alone leads to the throne</w:t>
            </w:r>
          </w:p>
          <w:p w14:paraId="43B5740B" w14:textId="77777777" w:rsidR="004B65B3" w:rsidRPr="00F21477" w:rsidRDefault="004B65B3" w:rsidP="004B65B3">
            <w:pPr>
              <w:widowControl w:val="0"/>
              <w:autoSpaceDE w:val="0"/>
              <w:autoSpaceDN w:val="0"/>
              <w:adjustRightInd w:val="0"/>
              <w:spacing w:after="0" w:line="240" w:lineRule="auto"/>
              <w:rPr>
                <w:rFonts w:cstheme="minorHAnsi"/>
                <w:i/>
                <w:iCs/>
                <w:sz w:val="28"/>
                <w:szCs w:val="28"/>
                <w:lang w:eastAsia="x-none"/>
              </w:rPr>
            </w:pPr>
            <w:r w:rsidRPr="00F21477">
              <w:rPr>
                <w:rFonts w:cstheme="minorHAnsi"/>
                <w:i/>
                <w:iCs/>
                <w:sz w:val="28"/>
                <w:szCs w:val="28"/>
                <w:lang w:eastAsia="x-none"/>
              </w:rPr>
              <w:t>Christ is the only way.</w:t>
            </w:r>
          </w:p>
          <w:p w14:paraId="02007600" w14:textId="26387586" w:rsidR="004B65B3" w:rsidRPr="004B65B3" w:rsidRDefault="004B65B3" w:rsidP="004B65B3">
            <w:pPr>
              <w:pStyle w:val="Heading1"/>
              <w:keepNext w:val="0"/>
              <w:numPr>
                <w:ilvl w:val="0"/>
                <w:numId w:val="0"/>
              </w:numPr>
              <w:jc w:val="right"/>
              <w:rPr>
                <w:rFonts w:asciiTheme="minorHAnsi" w:hAnsiTheme="minorHAnsi" w:cstheme="minorHAnsi"/>
                <w:b w:val="0"/>
                <w:bCs w:val="0"/>
                <w:sz w:val="32"/>
                <w:szCs w:val="32"/>
              </w:rPr>
            </w:pPr>
            <w:proofErr w:type="spellStart"/>
            <w:r w:rsidRPr="00576AA5">
              <w:rPr>
                <w:rFonts w:asciiTheme="minorHAnsi" w:hAnsiTheme="minorHAnsi" w:cstheme="minorHAnsi"/>
                <w:b w:val="0"/>
                <w:bCs w:val="0"/>
              </w:rPr>
              <w:t>Jorg</w:t>
            </w:r>
            <w:proofErr w:type="spellEnd"/>
            <w:r w:rsidRPr="00576AA5">
              <w:rPr>
                <w:rFonts w:asciiTheme="minorHAnsi" w:hAnsiTheme="minorHAnsi" w:cstheme="minorHAnsi"/>
                <w:b w:val="0"/>
                <w:bCs w:val="0"/>
              </w:rPr>
              <w:t xml:space="preserve"> Wagner</w:t>
            </w:r>
            <w:r w:rsidR="00576AA5">
              <w:rPr>
                <w:rFonts w:asciiTheme="minorHAnsi" w:hAnsiTheme="minorHAnsi" w:cstheme="minorHAnsi"/>
                <w:b w:val="0"/>
                <w:bCs w:val="0"/>
              </w:rPr>
              <w:t xml:space="preserve">. </w:t>
            </w:r>
            <w:proofErr w:type="spellStart"/>
            <w:r w:rsidR="00576AA5">
              <w:rPr>
                <w:rFonts w:asciiTheme="minorHAnsi" w:hAnsiTheme="minorHAnsi" w:cstheme="minorHAnsi"/>
                <w:b w:val="0"/>
                <w:bCs w:val="0"/>
              </w:rPr>
              <w:t>Ausbund</w:t>
            </w:r>
            <w:proofErr w:type="spellEnd"/>
            <w:r w:rsidR="00576AA5">
              <w:rPr>
                <w:rFonts w:asciiTheme="minorHAnsi" w:hAnsiTheme="minorHAnsi" w:cstheme="minorHAnsi"/>
                <w:b w:val="0"/>
                <w:bCs w:val="0"/>
              </w:rPr>
              <w:t>.</w:t>
            </w:r>
          </w:p>
        </w:tc>
      </w:tr>
    </w:tbl>
    <w:p w14:paraId="257F6D4C" w14:textId="77777777" w:rsidR="00E87194" w:rsidRPr="00F21477" w:rsidRDefault="00E87194" w:rsidP="00F21477">
      <w:pPr>
        <w:pStyle w:val="Heading1"/>
        <w:keepNext w:val="0"/>
        <w:numPr>
          <w:ilvl w:val="0"/>
          <w:numId w:val="0"/>
        </w:numPr>
        <w:spacing w:after="0"/>
        <w:rPr>
          <w:rFonts w:asciiTheme="minorHAnsi" w:hAnsiTheme="minorHAnsi" w:cstheme="minorHAnsi"/>
          <w:sz w:val="14"/>
          <w:szCs w:val="14"/>
        </w:rPr>
      </w:pPr>
    </w:p>
    <w:p w14:paraId="58F76080" w14:textId="2490B422" w:rsidR="0018765D" w:rsidRPr="00460180" w:rsidRDefault="0018765D" w:rsidP="00F21477">
      <w:pPr>
        <w:pStyle w:val="Heading2"/>
        <w:keepNext w:val="0"/>
        <w:numPr>
          <w:ilvl w:val="0"/>
          <w:numId w:val="0"/>
        </w:numPr>
        <w:spacing w:after="0"/>
        <w:rPr>
          <w:rFonts w:asciiTheme="minorHAnsi" w:hAnsiTheme="minorHAnsi" w:cstheme="minorHAnsi"/>
          <w:i w:val="0"/>
          <w:iCs w:val="0"/>
          <w:sz w:val="32"/>
          <w:szCs w:val="32"/>
        </w:rPr>
      </w:pPr>
      <w:r w:rsidRPr="00460180">
        <w:rPr>
          <w:rFonts w:asciiTheme="minorHAnsi" w:hAnsiTheme="minorHAnsi" w:cstheme="minorHAnsi"/>
          <w:i w:val="0"/>
          <w:iCs w:val="0"/>
          <w:sz w:val="32"/>
          <w:szCs w:val="32"/>
        </w:rPr>
        <w:t>Practice</w:t>
      </w:r>
      <w:r w:rsidR="00E87194" w:rsidRPr="00460180">
        <w:rPr>
          <w:rFonts w:asciiTheme="minorHAnsi" w:hAnsiTheme="minorHAnsi" w:cstheme="minorHAnsi"/>
          <w:i w:val="0"/>
          <w:iCs w:val="0"/>
          <w:sz w:val="32"/>
          <w:szCs w:val="32"/>
        </w:rPr>
        <w:t>s</w:t>
      </w:r>
    </w:p>
    <w:tbl>
      <w:tblPr>
        <w:tblStyle w:val="TableGrid"/>
        <w:tblW w:w="9720" w:type="dxa"/>
        <w:tblInd w:w="-5" w:type="dxa"/>
        <w:tblLook w:val="04A0" w:firstRow="1" w:lastRow="0" w:firstColumn="1" w:lastColumn="0" w:noHBand="0" w:noVBand="1"/>
      </w:tblPr>
      <w:tblGrid>
        <w:gridCol w:w="3865"/>
        <w:gridCol w:w="5855"/>
      </w:tblGrid>
      <w:tr w:rsidR="00DE1216" w14:paraId="6FF926D6" w14:textId="77777777" w:rsidTr="00F21477">
        <w:tc>
          <w:tcPr>
            <w:tcW w:w="3865" w:type="dxa"/>
          </w:tcPr>
          <w:p w14:paraId="02D3D6C1" w14:textId="5D32E2A3" w:rsidR="00062447" w:rsidRPr="00F21477" w:rsidRDefault="00F21477" w:rsidP="00062447">
            <w:pPr>
              <w:pStyle w:val="Heading2"/>
              <w:keepNext w:val="0"/>
              <w:numPr>
                <w:ilvl w:val="0"/>
                <w:numId w:val="0"/>
              </w:numPr>
              <w:spacing w:after="0"/>
              <w:jc w:val="center"/>
              <w:rPr>
                <w:rFonts w:asciiTheme="minorHAnsi" w:hAnsiTheme="minorHAnsi" w:cstheme="minorHAnsi"/>
                <w:sz w:val="28"/>
              </w:rPr>
            </w:pPr>
            <w:r>
              <w:rPr>
                <w:rFonts w:asciiTheme="minorHAnsi" w:hAnsiTheme="minorHAnsi" w:cstheme="minorHAnsi"/>
                <w:sz w:val="28"/>
              </w:rPr>
              <w:t># 1</w:t>
            </w:r>
            <w:r w:rsidR="00062447" w:rsidRPr="00F21477">
              <w:rPr>
                <w:rFonts w:asciiTheme="minorHAnsi" w:hAnsiTheme="minorHAnsi" w:cstheme="minorHAnsi"/>
                <w:sz w:val="28"/>
              </w:rPr>
              <w:t xml:space="preserve">The </w:t>
            </w:r>
            <w:r w:rsidR="00F92F60" w:rsidRPr="00F21477">
              <w:rPr>
                <w:rFonts w:asciiTheme="minorHAnsi" w:hAnsiTheme="minorHAnsi" w:cstheme="minorHAnsi"/>
                <w:sz w:val="28"/>
              </w:rPr>
              <w:t>______ ________</w:t>
            </w:r>
          </w:p>
        </w:tc>
        <w:tc>
          <w:tcPr>
            <w:tcW w:w="5855" w:type="dxa"/>
          </w:tcPr>
          <w:p w14:paraId="13E26995" w14:textId="15FEFC0D" w:rsidR="00062447" w:rsidRPr="00F21477" w:rsidRDefault="00F21477" w:rsidP="00062447">
            <w:pPr>
              <w:pStyle w:val="Heading2"/>
              <w:keepNext w:val="0"/>
              <w:numPr>
                <w:ilvl w:val="0"/>
                <w:numId w:val="0"/>
              </w:numPr>
              <w:ind w:left="720"/>
              <w:rPr>
                <w:rFonts w:asciiTheme="minorHAnsi" w:hAnsiTheme="minorHAnsi" w:cstheme="minorHAnsi"/>
                <w:sz w:val="28"/>
              </w:rPr>
            </w:pPr>
            <w:r>
              <w:rPr>
                <w:rFonts w:asciiTheme="minorHAnsi" w:hAnsiTheme="minorHAnsi" w:cstheme="minorHAnsi"/>
                <w:sz w:val="28"/>
              </w:rPr>
              <w:t xml:space="preserve">#2 </w:t>
            </w:r>
            <w:r w:rsidR="00062447" w:rsidRPr="00F21477">
              <w:rPr>
                <w:rFonts w:asciiTheme="minorHAnsi" w:hAnsiTheme="minorHAnsi" w:cstheme="minorHAnsi"/>
                <w:sz w:val="28"/>
              </w:rPr>
              <w:t xml:space="preserve">Church </w:t>
            </w:r>
            <w:r w:rsidR="00F92F60" w:rsidRPr="00F21477">
              <w:rPr>
                <w:rFonts w:asciiTheme="minorHAnsi" w:hAnsiTheme="minorHAnsi" w:cstheme="minorHAnsi"/>
                <w:sz w:val="28"/>
              </w:rPr>
              <w:t>____________</w:t>
            </w:r>
            <w:r w:rsidR="00062447" w:rsidRPr="00F21477">
              <w:rPr>
                <w:rFonts w:asciiTheme="minorHAnsi" w:hAnsiTheme="minorHAnsi" w:cstheme="minorHAnsi"/>
                <w:sz w:val="28"/>
              </w:rPr>
              <w:t xml:space="preserve"> </w:t>
            </w:r>
          </w:p>
        </w:tc>
      </w:tr>
      <w:tr w:rsidR="00DE1216" w14:paraId="79220F72" w14:textId="77777777" w:rsidTr="00F21477">
        <w:tc>
          <w:tcPr>
            <w:tcW w:w="3865" w:type="dxa"/>
          </w:tcPr>
          <w:p w14:paraId="4453C8F1" w14:textId="76A1BC3B" w:rsidR="00062447" w:rsidRDefault="00DE1216" w:rsidP="00BE543A">
            <w:pPr>
              <w:pStyle w:val="Heading2"/>
              <w:keepNext w:val="0"/>
              <w:numPr>
                <w:ilvl w:val="0"/>
                <w:numId w:val="0"/>
              </w:numPr>
              <w:spacing w:after="0"/>
              <w:rPr>
                <w:rFonts w:asciiTheme="minorHAnsi" w:hAnsiTheme="minorHAnsi" w:cstheme="minorHAnsi"/>
                <w:sz w:val="32"/>
                <w:szCs w:val="32"/>
              </w:rPr>
            </w:pPr>
            <w:r w:rsidRPr="00DE1216">
              <w:rPr>
                <w:rFonts w:asciiTheme="minorHAnsi" w:hAnsiTheme="minorHAnsi" w:cstheme="minorHAnsi"/>
                <w:noProof/>
                <w:sz w:val="32"/>
                <w:szCs w:val="32"/>
              </w:rPr>
              <w:drawing>
                <wp:inline distT="0" distB="0" distL="0" distR="0" wp14:anchorId="35BF2BA7" wp14:editId="3A16A37D">
                  <wp:extent cx="2310430" cy="149545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7" cstate="print">
                            <a:grayscl/>
                            <a:extLst>
                              <a:ext uri="{28A0092B-C50C-407E-A947-70E740481C1C}">
                                <a14:useLocalDpi xmlns:a14="http://schemas.microsoft.com/office/drawing/2010/main" val="0"/>
                              </a:ext>
                            </a:extLst>
                          </a:blip>
                          <a:srcRect l="8189" t="10001" r="11513" b="12039"/>
                          <a:stretch/>
                        </pic:blipFill>
                        <pic:spPr bwMode="auto">
                          <a:xfrm>
                            <a:off x="0" y="0"/>
                            <a:ext cx="2329664" cy="1507905"/>
                          </a:xfrm>
                          <a:prstGeom prst="rect">
                            <a:avLst/>
                          </a:prstGeom>
                          <a:ln>
                            <a:noFill/>
                          </a:ln>
                          <a:extLst>
                            <a:ext uri="{53640926-AAD7-44D8-BBD7-CCE9431645EC}">
                              <a14:shadowObscured xmlns:a14="http://schemas.microsoft.com/office/drawing/2010/main"/>
                            </a:ext>
                          </a:extLst>
                        </pic:spPr>
                      </pic:pic>
                    </a:graphicData>
                  </a:graphic>
                </wp:inline>
              </w:drawing>
            </w:r>
          </w:p>
        </w:tc>
        <w:tc>
          <w:tcPr>
            <w:tcW w:w="5855" w:type="dxa"/>
          </w:tcPr>
          <w:p w14:paraId="1BEA1147" w14:textId="77777777" w:rsidR="00F92F60" w:rsidRDefault="00DE1216" w:rsidP="00BE543A">
            <w:pPr>
              <w:pStyle w:val="Heading2"/>
              <w:keepNext w:val="0"/>
              <w:numPr>
                <w:ilvl w:val="0"/>
                <w:numId w:val="0"/>
              </w:numPr>
              <w:spacing w:after="0"/>
              <w:rPr>
                <w:rFonts w:asciiTheme="minorHAnsi" w:hAnsiTheme="minorHAnsi" w:cstheme="minorHAnsi"/>
                <w:sz w:val="32"/>
                <w:szCs w:val="32"/>
              </w:rPr>
            </w:pPr>
            <w:r w:rsidRPr="00F92F60">
              <w:rPr>
                <w:rFonts w:asciiTheme="minorHAnsi" w:hAnsiTheme="minorHAnsi" w:cstheme="minorHAnsi"/>
                <w:sz w:val="22"/>
                <w:szCs w:val="22"/>
              </w:rPr>
              <w:t>The decline of church discipline is perhaps the most visible failure of the contemporary church. No longer concerned with maintaining purity of confession or lifestyle, the contemporary church sees itself as a voluntary association of autonomous members, with minimal moral accountability to God, much less to each other.</w:t>
            </w:r>
            <w:r w:rsidR="00F92F60">
              <w:rPr>
                <w:rFonts w:asciiTheme="minorHAnsi" w:hAnsiTheme="minorHAnsi" w:cstheme="minorHAnsi"/>
                <w:sz w:val="22"/>
                <w:szCs w:val="22"/>
              </w:rPr>
              <w:t xml:space="preserve"> Albert Mohler.</w:t>
            </w:r>
            <w:r w:rsidR="00F92F60" w:rsidRPr="004C69E9">
              <w:rPr>
                <w:rFonts w:asciiTheme="minorHAnsi" w:hAnsiTheme="minorHAnsi" w:cstheme="minorHAnsi"/>
                <w:sz w:val="32"/>
                <w:szCs w:val="32"/>
              </w:rPr>
              <w:t xml:space="preserve"> </w:t>
            </w:r>
          </w:p>
          <w:p w14:paraId="5D50A04A" w14:textId="1DE25BFF" w:rsidR="00062447" w:rsidRPr="00F92F60" w:rsidRDefault="00F92F60" w:rsidP="00BE543A">
            <w:pPr>
              <w:pStyle w:val="Heading2"/>
              <w:keepNext w:val="0"/>
              <w:numPr>
                <w:ilvl w:val="0"/>
                <w:numId w:val="0"/>
              </w:numPr>
              <w:spacing w:after="0"/>
              <w:rPr>
                <w:rFonts w:asciiTheme="minorHAnsi" w:hAnsiTheme="minorHAnsi" w:cstheme="minorHAnsi"/>
                <w:sz w:val="22"/>
                <w:szCs w:val="22"/>
              </w:rPr>
            </w:pPr>
            <w:r w:rsidRPr="00F92F60">
              <w:rPr>
                <w:rFonts w:asciiTheme="minorHAnsi" w:hAnsiTheme="minorHAnsi" w:cstheme="minorHAnsi"/>
                <w:sz w:val="22"/>
                <w:szCs w:val="22"/>
              </w:rPr>
              <w:t xml:space="preserve">If (the church) no longer conceives of itself as a voluntary disciplined body of followers of Christ it will have lost its reason for existence. Winfield </w:t>
            </w:r>
            <w:proofErr w:type="spellStart"/>
            <w:r w:rsidRPr="00F92F60">
              <w:rPr>
                <w:rFonts w:asciiTheme="minorHAnsi" w:hAnsiTheme="minorHAnsi" w:cstheme="minorHAnsi"/>
                <w:sz w:val="22"/>
                <w:szCs w:val="22"/>
              </w:rPr>
              <w:t>Fretz</w:t>
            </w:r>
            <w:proofErr w:type="spellEnd"/>
            <w:r>
              <w:rPr>
                <w:rFonts w:asciiTheme="minorHAnsi" w:hAnsiTheme="minorHAnsi" w:cstheme="minorHAnsi"/>
                <w:sz w:val="22"/>
                <w:szCs w:val="22"/>
              </w:rPr>
              <w:t>.</w:t>
            </w:r>
          </w:p>
        </w:tc>
      </w:tr>
    </w:tbl>
    <w:p w14:paraId="29D4A6A6" w14:textId="77777777" w:rsidR="00F21477" w:rsidRPr="00F21477" w:rsidRDefault="00F21477" w:rsidP="00F21477">
      <w:pPr>
        <w:spacing w:after="0" w:line="240" w:lineRule="auto"/>
        <w:jc w:val="center"/>
        <w:rPr>
          <w:sz w:val="24"/>
          <w:szCs w:val="18"/>
        </w:rPr>
      </w:pPr>
    </w:p>
    <w:p w14:paraId="6AD89E21" w14:textId="7CB43EA8" w:rsidR="0018765D" w:rsidRPr="00347843" w:rsidRDefault="00F21477" w:rsidP="00F21477">
      <w:pPr>
        <w:spacing w:after="0"/>
        <w:jc w:val="center"/>
        <w:rPr>
          <w:sz w:val="32"/>
        </w:rPr>
      </w:pPr>
      <w:r w:rsidRPr="00F21477">
        <w:rPr>
          <w:sz w:val="28"/>
          <w:szCs w:val="20"/>
        </w:rPr>
        <w:t>__________</w:t>
      </w:r>
      <w:r w:rsidR="0018765D" w:rsidRPr="00F21477">
        <w:rPr>
          <w:sz w:val="28"/>
          <w:szCs w:val="20"/>
        </w:rPr>
        <w:t xml:space="preserve"> Focused AND </w:t>
      </w:r>
      <w:r w:rsidRPr="00F21477">
        <w:rPr>
          <w:sz w:val="28"/>
          <w:szCs w:val="20"/>
        </w:rPr>
        <w:t>_________</w:t>
      </w:r>
      <w:r w:rsidR="0018765D" w:rsidRPr="00F21477">
        <w:rPr>
          <w:sz w:val="28"/>
          <w:szCs w:val="20"/>
        </w:rPr>
        <w:t xml:space="preserve"> Cultural  </w:t>
      </w:r>
      <w:r w:rsidR="0018765D">
        <w:br w:type="page"/>
      </w:r>
    </w:p>
    <w:p w14:paraId="3BBFBD10" w14:textId="4EF1F66E" w:rsidR="00C02CD2" w:rsidRPr="009D235C" w:rsidRDefault="0018765D" w:rsidP="00C02CD2">
      <w:pPr>
        <w:pStyle w:val="Title"/>
        <w:rPr>
          <w:rFonts w:asciiTheme="minorHAnsi" w:hAnsiTheme="minorHAnsi" w:cstheme="minorHAnsi"/>
          <w:b w:val="0"/>
          <w:bCs w:val="0"/>
          <w:sz w:val="36"/>
          <w:szCs w:val="28"/>
        </w:rPr>
      </w:pPr>
      <w:bookmarkStart w:id="7" w:name="_Toc69138206"/>
      <w:r w:rsidRPr="009D235C">
        <w:rPr>
          <w:rFonts w:asciiTheme="minorHAnsi" w:hAnsiTheme="minorHAnsi" w:cstheme="minorHAnsi"/>
          <w:b w:val="0"/>
          <w:bCs w:val="0"/>
          <w:sz w:val="36"/>
          <w:szCs w:val="28"/>
        </w:rPr>
        <w:lastRenderedPageBreak/>
        <w:t xml:space="preserve">Session 7 </w:t>
      </w:r>
      <w:bookmarkEnd w:id="7"/>
    </w:p>
    <w:p w14:paraId="13374191" w14:textId="17EB5F9D" w:rsidR="0018765D" w:rsidRDefault="00252249" w:rsidP="0018765D">
      <w:pPr>
        <w:pStyle w:val="Title"/>
      </w:pPr>
      <w:r w:rsidRPr="00C02CD2">
        <w:rPr>
          <w:rFonts w:asciiTheme="minorHAnsi" w:hAnsiTheme="minorHAnsi" w:cstheme="minorHAnsi"/>
        </w:rPr>
        <w:t>Anabaptist Emphasis #</w:t>
      </w:r>
      <w:r w:rsidR="008818A2" w:rsidRPr="00C02CD2">
        <w:rPr>
          <w:rFonts w:asciiTheme="minorHAnsi" w:hAnsiTheme="minorHAnsi" w:cstheme="minorHAnsi"/>
        </w:rPr>
        <w:t>4</w:t>
      </w:r>
    </w:p>
    <w:p w14:paraId="30CA4CE2" w14:textId="77777777" w:rsidR="00C31B64" w:rsidRPr="00C31B64" w:rsidRDefault="00C31B64" w:rsidP="008818A2">
      <w:pPr>
        <w:pStyle w:val="Heading2"/>
        <w:keepNext w:val="0"/>
        <w:numPr>
          <w:ilvl w:val="0"/>
          <w:numId w:val="0"/>
        </w:numPr>
        <w:spacing w:after="0"/>
        <w:rPr>
          <w:rFonts w:asciiTheme="minorHAnsi" w:hAnsiTheme="minorHAnsi"/>
          <w:sz w:val="14"/>
          <w:szCs w:val="14"/>
        </w:rPr>
      </w:pPr>
    </w:p>
    <w:p w14:paraId="53F7BAAE" w14:textId="4351B645" w:rsidR="0018765D" w:rsidRPr="00C31B64" w:rsidRDefault="0018765D" w:rsidP="008818A2">
      <w:pPr>
        <w:pStyle w:val="Heading2"/>
        <w:keepNext w:val="0"/>
        <w:numPr>
          <w:ilvl w:val="0"/>
          <w:numId w:val="0"/>
        </w:numPr>
        <w:spacing w:after="0"/>
        <w:rPr>
          <w:rFonts w:asciiTheme="minorHAnsi" w:hAnsiTheme="minorHAnsi"/>
          <w:sz w:val="28"/>
        </w:rPr>
      </w:pPr>
      <w:r w:rsidRPr="00C31B64">
        <w:rPr>
          <w:rFonts w:asciiTheme="minorHAnsi" w:hAnsiTheme="minorHAnsi"/>
          <w:sz w:val="28"/>
        </w:rPr>
        <w:t>How can we fight evil in the world?</w:t>
      </w:r>
    </w:p>
    <w:p w14:paraId="665AD4E0" w14:textId="3B053E11" w:rsidR="008818A2" w:rsidRDefault="008818A2" w:rsidP="008818A2">
      <w:pPr>
        <w:pStyle w:val="Heading2"/>
        <w:keepNext w:val="0"/>
        <w:numPr>
          <w:ilvl w:val="0"/>
          <w:numId w:val="0"/>
        </w:numPr>
        <w:spacing w:after="0"/>
        <w:rPr>
          <w:rFonts w:asciiTheme="minorHAnsi" w:hAnsiTheme="minorHAnsi"/>
          <w:sz w:val="32"/>
          <w:szCs w:val="32"/>
        </w:rPr>
      </w:pPr>
    </w:p>
    <w:p w14:paraId="532ADD1A" w14:textId="2E7120DD" w:rsidR="004F0CF0" w:rsidRDefault="004F0CF0" w:rsidP="008818A2">
      <w:pPr>
        <w:pStyle w:val="Heading2"/>
        <w:keepNext w:val="0"/>
        <w:numPr>
          <w:ilvl w:val="0"/>
          <w:numId w:val="0"/>
        </w:numPr>
        <w:spacing w:after="0"/>
        <w:rPr>
          <w:rFonts w:asciiTheme="minorHAnsi" w:hAnsiTheme="minorHAnsi"/>
          <w:sz w:val="32"/>
          <w:szCs w:val="32"/>
        </w:rPr>
      </w:pPr>
    </w:p>
    <w:p w14:paraId="389DDACE" w14:textId="7FDF2D43" w:rsidR="0018765D" w:rsidRPr="00C31B64" w:rsidRDefault="00483ABA" w:rsidP="008818A2">
      <w:pPr>
        <w:pStyle w:val="Heading2"/>
        <w:keepNext w:val="0"/>
        <w:numPr>
          <w:ilvl w:val="0"/>
          <w:numId w:val="0"/>
        </w:numPr>
        <w:rPr>
          <w:rFonts w:asciiTheme="minorHAnsi" w:hAnsiTheme="minorHAnsi"/>
          <w:sz w:val="28"/>
        </w:rPr>
      </w:pPr>
      <w:r>
        <w:rPr>
          <w:noProof/>
        </w:rPr>
        <mc:AlternateContent>
          <mc:Choice Requires="wps">
            <w:drawing>
              <wp:anchor distT="0" distB="0" distL="114300" distR="114300" simplePos="0" relativeHeight="251673600" behindDoc="0" locked="0" layoutInCell="1" allowOverlap="1" wp14:anchorId="006AF0CF" wp14:editId="3E87EEC1">
                <wp:simplePos x="0" y="0"/>
                <wp:positionH relativeFrom="column">
                  <wp:posOffset>-38100</wp:posOffset>
                </wp:positionH>
                <wp:positionV relativeFrom="paragraph">
                  <wp:posOffset>296545</wp:posOffset>
                </wp:positionV>
                <wp:extent cx="1954530" cy="3533775"/>
                <wp:effectExtent l="0" t="0" r="7620" b="9525"/>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4530" cy="35337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44A56" id="Oval 30" o:spid="_x0000_s1026" style="position:absolute;margin-left:-3pt;margin-top:23.35pt;width:153.9pt;height:27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" filled="f" strokecolor="black [3213]" strokeweight="1pt">
                <v:stroke joinstyle="miter"/>
                <v:path arrowok="t"/>
              </v:oval>
            </w:pict>
          </mc:Fallback>
        </mc:AlternateContent>
      </w:r>
      <w:r w:rsidR="002B42D7" w:rsidRPr="00C31B64">
        <w:rPr>
          <w:rFonts w:asciiTheme="minorHAnsi" w:hAnsiTheme="minorHAnsi"/>
          <w:sz w:val="28"/>
        </w:rPr>
        <w:t>What does Jesus want his followers to do about the problems (evil) in the world</w:t>
      </w:r>
      <w:r w:rsidR="002B42D7" w:rsidRPr="00C31B64">
        <w:rPr>
          <w:rFonts w:asciiTheme="minorHAnsi" w:hAnsiTheme="minorHAnsi"/>
          <w:b/>
          <w:sz w:val="28"/>
        </w:rPr>
        <w:t>?</w:t>
      </w:r>
    </w:p>
    <w:p w14:paraId="684F33E9" w14:textId="6965B286" w:rsidR="00B43549" w:rsidRDefault="00483ABA" w:rsidP="008818A2">
      <w:pPr>
        <w:pStyle w:val="Heading2"/>
        <w:keepNext w:val="0"/>
        <w:numPr>
          <w:ilvl w:val="0"/>
          <w:numId w:val="0"/>
        </w:numPr>
        <w:rPr>
          <w:rFonts w:asciiTheme="minorHAnsi" w:hAnsiTheme="minorHAnsi"/>
          <w:sz w:val="32"/>
          <w:szCs w:val="32"/>
        </w:rPr>
      </w:pPr>
      <w:r>
        <w:rPr>
          <w:noProof/>
        </w:rPr>
        <mc:AlternateContent>
          <mc:Choice Requires="wps">
            <w:drawing>
              <wp:anchor distT="0" distB="0" distL="114300" distR="114300" simplePos="0" relativeHeight="251675648" behindDoc="0" locked="0" layoutInCell="1" allowOverlap="1" wp14:anchorId="001D1036" wp14:editId="27044206">
                <wp:simplePos x="0" y="0"/>
                <wp:positionH relativeFrom="column">
                  <wp:posOffset>4143375</wp:posOffset>
                </wp:positionH>
                <wp:positionV relativeFrom="paragraph">
                  <wp:posOffset>12700</wp:posOffset>
                </wp:positionV>
                <wp:extent cx="1975485" cy="3524250"/>
                <wp:effectExtent l="0" t="0" r="5715" b="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5485" cy="3524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5DF6DA" id="Oval 31" o:spid="_x0000_s1026" style="position:absolute;margin-left:326.25pt;margin-top:1pt;width:155.5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" filled="f" strokecolor="black [3213]" strokeweight="1pt">
                <v:stroke joinstyle="miter"/>
                <v:path arrowok="t"/>
              </v:oval>
            </w:pict>
          </mc:Fallback>
        </mc:AlternateContent>
      </w:r>
    </w:p>
    <w:p w14:paraId="12FE27C4" w14:textId="56422144" w:rsidR="0068639C" w:rsidRDefault="0068639C" w:rsidP="008818A2">
      <w:pPr>
        <w:pStyle w:val="Heading2"/>
        <w:keepNext w:val="0"/>
        <w:numPr>
          <w:ilvl w:val="0"/>
          <w:numId w:val="0"/>
        </w:numPr>
        <w:rPr>
          <w:rFonts w:asciiTheme="minorHAnsi" w:hAnsiTheme="minorHAnsi"/>
          <w:sz w:val="32"/>
          <w:szCs w:val="32"/>
        </w:rPr>
      </w:pPr>
    </w:p>
    <w:p w14:paraId="60898A51" w14:textId="3ACE6135" w:rsidR="0068639C" w:rsidRPr="00FA1AD2" w:rsidRDefault="00483ABA" w:rsidP="008818A2">
      <w:pPr>
        <w:pStyle w:val="Heading2"/>
        <w:keepNext w:val="0"/>
        <w:numPr>
          <w:ilvl w:val="0"/>
          <w:numId w:val="0"/>
        </w:numPr>
        <w:rPr>
          <w:rFonts w:asciiTheme="minorHAnsi" w:hAnsiTheme="minorHAnsi"/>
          <w:sz w:val="32"/>
          <w:szCs w:val="32"/>
        </w:rPr>
      </w:pPr>
      <w:r>
        <w:rPr>
          <w:noProof/>
        </w:rPr>
        <mc:AlternateContent>
          <mc:Choice Requires="wps">
            <w:drawing>
              <wp:anchor distT="0" distB="0" distL="114300" distR="114300" simplePos="0" relativeHeight="251672576" behindDoc="0" locked="0" layoutInCell="1" allowOverlap="1" wp14:anchorId="1D058235" wp14:editId="28F785A2">
                <wp:simplePos x="0" y="0"/>
                <wp:positionH relativeFrom="column">
                  <wp:posOffset>828675</wp:posOffset>
                </wp:positionH>
                <wp:positionV relativeFrom="paragraph">
                  <wp:posOffset>212090</wp:posOffset>
                </wp:positionV>
                <wp:extent cx="4378325" cy="224790"/>
                <wp:effectExtent l="19050" t="19050" r="3175" b="22860"/>
                <wp:wrapNone/>
                <wp:docPr id="29" name="Arrow: Left-Righ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8325" cy="224790"/>
                        </a:xfrm>
                        <a:prstGeom prst="lef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E652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9" o:spid="_x0000_s1026" type="#_x0000_t69" style="position:absolute;margin-left:65.25pt;margin-top:16.7pt;width:344.75pt;height:1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" adj="554" fillcolor="black [3213]" strokecolor="black [3213]" strokeweight="1pt">
                <v:path arrowok="t"/>
              </v:shape>
            </w:pict>
          </mc:Fallback>
        </mc:AlternateContent>
      </w:r>
    </w:p>
    <w:p w14:paraId="4C4A4A44" w14:textId="418769D4" w:rsidR="0018765D" w:rsidRDefault="0018765D" w:rsidP="0018765D">
      <w:pPr>
        <w:pStyle w:val="Heading1"/>
        <w:numPr>
          <w:ilvl w:val="0"/>
          <w:numId w:val="0"/>
        </w:numPr>
        <w:rPr>
          <w:sz w:val="32"/>
          <w:szCs w:val="32"/>
        </w:rPr>
      </w:pPr>
    </w:p>
    <w:p w14:paraId="02F3D159" w14:textId="5EB2E2F3" w:rsidR="00B43549" w:rsidRDefault="00B43549" w:rsidP="0018765D">
      <w:pPr>
        <w:pStyle w:val="Heading1"/>
        <w:numPr>
          <w:ilvl w:val="0"/>
          <w:numId w:val="0"/>
        </w:numPr>
        <w:rPr>
          <w:sz w:val="32"/>
          <w:szCs w:val="32"/>
        </w:rPr>
      </w:pPr>
    </w:p>
    <w:p w14:paraId="0FB97726" w14:textId="591CA261" w:rsidR="00B43549" w:rsidRDefault="00B43549" w:rsidP="0018765D">
      <w:pPr>
        <w:pStyle w:val="Heading1"/>
        <w:numPr>
          <w:ilvl w:val="0"/>
          <w:numId w:val="0"/>
        </w:numPr>
        <w:rPr>
          <w:sz w:val="32"/>
          <w:szCs w:val="32"/>
        </w:rPr>
      </w:pPr>
    </w:p>
    <w:p w14:paraId="3A8E3835" w14:textId="7D0F2257" w:rsidR="00B43549" w:rsidRDefault="00B43549" w:rsidP="0018765D">
      <w:pPr>
        <w:pStyle w:val="Heading1"/>
        <w:numPr>
          <w:ilvl w:val="0"/>
          <w:numId w:val="0"/>
        </w:numPr>
        <w:rPr>
          <w:sz w:val="32"/>
          <w:szCs w:val="32"/>
        </w:rPr>
      </w:pPr>
    </w:p>
    <w:p w14:paraId="48A562AF" w14:textId="0BC7AFD1" w:rsidR="00B43549" w:rsidRDefault="00B43549" w:rsidP="0018765D">
      <w:pPr>
        <w:pStyle w:val="Heading1"/>
        <w:numPr>
          <w:ilvl w:val="0"/>
          <w:numId w:val="0"/>
        </w:numPr>
        <w:rPr>
          <w:sz w:val="32"/>
          <w:szCs w:val="32"/>
        </w:rPr>
      </w:pPr>
    </w:p>
    <w:p w14:paraId="06B0890C" w14:textId="3D86339A" w:rsidR="00B43549" w:rsidRDefault="00B43549" w:rsidP="0018765D">
      <w:pPr>
        <w:pStyle w:val="Heading1"/>
        <w:numPr>
          <w:ilvl w:val="0"/>
          <w:numId w:val="0"/>
        </w:numPr>
        <w:rPr>
          <w:sz w:val="32"/>
          <w:szCs w:val="32"/>
        </w:rPr>
      </w:pPr>
    </w:p>
    <w:p w14:paraId="60767528" w14:textId="3B79740C" w:rsidR="00B43549" w:rsidRDefault="00B43549" w:rsidP="0018765D">
      <w:pPr>
        <w:pStyle w:val="Heading1"/>
        <w:numPr>
          <w:ilvl w:val="0"/>
          <w:numId w:val="0"/>
        </w:numPr>
        <w:rPr>
          <w:sz w:val="32"/>
          <w:szCs w:val="32"/>
        </w:rPr>
      </w:pPr>
    </w:p>
    <w:p w14:paraId="3D65B525" w14:textId="01E31C8B" w:rsidR="00B43549" w:rsidRDefault="00B43549" w:rsidP="0018765D">
      <w:pPr>
        <w:pStyle w:val="Heading1"/>
        <w:numPr>
          <w:ilvl w:val="0"/>
          <w:numId w:val="0"/>
        </w:numPr>
        <w:rPr>
          <w:sz w:val="32"/>
          <w:szCs w:val="32"/>
        </w:rPr>
      </w:pPr>
    </w:p>
    <w:p w14:paraId="161C97A6" w14:textId="77777777" w:rsidR="00B43549" w:rsidRPr="006D0061" w:rsidRDefault="00B43549" w:rsidP="0018765D">
      <w:pPr>
        <w:pStyle w:val="Heading1"/>
        <w:numPr>
          <w:ilvl w:val="0"/>
          <w:numId w:val="0"/>
        </w:numPr>
        <w:rPr>
          <w:sz w:val="12"/>
          <w:szCs w:val="12"/>
        </w:rPr>
      </w:pPr>
    </w:p>
    <w:p w14:paraId="557C76F7" w14:textId="77777777" w:rsidR="004F0CF0" w:rsidRDefault="004F0CF0" w:rsidP="00AA64CA">
      <w:pPr>
        <w:pStyle w:val="Heading2"/>
        <w:numPr>
          <w:ilvl w:val="0"/>
          <w:numId w:val="0"/>
        </w:numPr>
        <w:jc w:val="center"/>
        <w:rPr>
          <w:sz w:val="32"/>
          <w:szCs w:val="32"/>
        </w:rPr>
      </w:pPr>
    </w:p>
    <w:p w14:paraId="72263C34" w14:textId="77777777" w:rsidR="004F0CF0" w:rsidRDefault="004F0CF0" w:rsidP="00AA64CA">
      <w:pPr>
        <w:pStyle w:val="Heading2"/>
        <w:numPr>
          <w:ilvl w:val="0"/>
          <w:numId w:val="0"/>
        </w:numPr>
        <w:jc w:val="center"/>
        <w:rPr>
          <w:sz w:val="32"/>
          <w:szCs w:val="32"/>
        </w:rPr>
      </w:pPr>
    </w:p>
    <w:p w14:paraId="251FD055" w14:textId="77777777" w:rsidR="004F0CF0" w:rsidRDefault="004F0CF0" w:rsidP="00AA64CA">
      <w:pPr>
        <w:pStyle w:val="Heading2"/>
        <w:numPr>
          <w:ilvl w:val="0"/>
          <w:numId w:val="0"/>
        </w:numPr>
        <w:jc w:val="center"/>
        <w:rPr>
          <w:sz w:val="32"/>
          <w:szCs w:val="32"/>
        </w:rPr>
      </w:pPr>
    </w:p>
    <w:p w14:paraId="5384FB92" w14:textId="3FE090CD" w:rsidR="0018765D" w:rsidRPr="00FA1AD2" w:rsidRDefault="0018765D" w:rsidP="00AA64CA">
      <w:pPr>
        <w:pStyle w:val="Heading2"/>
        <w:numPr>
          <w:ilvl w:val="0"/>
          <w:numId w:val="0"/>
        </w:numPr>
        <w:jc w:val="center"/>
        <w:rPr>
          <w:sz w:val="32"/>
          <w:szCs w:val="32"/>
        </w:rPr>
      </w:pPr>
      <w:r w:rsidRPr="00FA1AD2">
        <w:rPr>
          <w:sz w:val="32"/>
          <w:szCs w:val="32"/>
        </w:rPr>
        <w:t xml:space="preserve">Anabaptists emphasize </w:t>
      </w:r>
      <w:r w:rsidR="00AA64CA">
        <w:rPr>
          <w:sz w:val="32"/>
          <w:szCs w:val="32"/>
        </w:rPr>
        <w:t>__________ ______</w:t>
      </w:r>
    </w:p>
    <w:p w14:paraId="4BB9F5E6" w14:textId="77777777" w:rsidR="004F0CF0" w:rsidRPr="009D235C" w:rsidRDefault="004F0CF0" w:rsidP="0058462C">
      <w:pPr>
        <w:pStyle w:val="Heading2"/>
        <w:keepNext w:val="0"/>
        <w:numPr>
          <w:ilvl w:val="0"/>
          <w:numId w:val="0"/>
        </w:numPr>
        <w:rPr>
          <w:rFonts w:asciiTheme="minorHAnsi" w:hAnsiTheme="minorHAnsi" w:cstheme="minorHAnsi"/>
          <w:sz w:val="6"/>
          <w:szCs w:val="6"/>
        </w:rPr>
      </w:pPr>
    </w:p>
    <w:tbl>
      <w:tblPr>
        <w:tblStyle w:val="TableGrid"/>
        <w:tblW w:w="10080" w:type="dxa"/>
        <w:jc w:val="center"/>
        <w:tblLook w:val="04A0" w:firstRow="1" w:lastRow="0" w:firstColumn="1" w:lastColumn="0" w:noHBand="0" w:noVBand="1"/>
      </w:tblPr>
      <w:tblGrid>
        <w:gridCol w:w="1624"/>
        <w:gridCol w:w="8456"/>
      </w:tblGrid>
      <w:tr w:rsidR="00903331" w14:paraId="35E09314" w14:textId="7B3C882B" w:rsidTr="00903331">
        <w:trPr>
          <w:jc w:val="center"/>
        </w:trPr>
        <w:tc>
          <w:tcPr>
            <w:tcW w:w="1655" w:type="dxa"/>
            <w:vAlign w:val="center"/>
          </w:tcPr>
          <w:p w14:paraId="5B900717" w14:textId="78964E6B" w:rsidR="00C75999" w:rsidRDefault="00C75999" w:rsidP="00903331">
            <w:pPr>
              <w:pStyle w:val="Heading2"/>
              <w:keepNext w:val="0"/>
              <w:numPr>
                <w:ilvl w:val="0"/>
                <w:numId w:val="0"/>
              </w:numPr>
              <w:jc w:val="center"/>
              <w:rPr>
                <w:rFonts w:asciiTheme="minorHAnsi" w:hAnsiTheme="minorHAnsi" w:cstheme="minorHAnsi"/>
                <w:sz w:val="32"/>
                <w:szCs w:val="32"/>
              </w:rPr>
            </w:pPr>
            <w:r>
              <w:rPr>
                <w:rFonts w:asciiTheme="minorHAnsi" w:hAnsiTheme="minorHAnsi" w:cstheme="minorHAnsi"/>
                <w:sz w:val="32"/>
                <w:szCs w:val="32"/>
              </w:rPr>
              <w:t>Dirk Willems</w:t>
            </w:r>
          </w:p>
          <w:p w14:paraId="2BA7FF51" w14:textId="77777777" w:rsidR="00C75999" w:rsidRDefault="00497BA4" w:rsidP="00903331">
            <w:pPr>
              <w:pStyle w:val="Heading2"/>
              <w:keepNext w:val="0"/>
              <w:numPr>
                <w:ilvl w:val="0"/>
                <w:numId w:val="0"/>
              </w:numPr>
              <w:jc w:val="center"/>
              <w:rPr>
                <w:rFonts w:asciiTheme="minorHAnsi" w:hAnsiTheme="minorHAnsi" w:cstheme="minorHAnsi"/>
                <w:sz w:val="32"/>
                <w:szCs w:val="32"/>
              </w:rPr>
            </w:pPr>
            <w:r>
              <w:rPr>
                <w:rFonts w:asciiTheme="minorHAnsi" w:hAnsiTheme="minorHAnsi" w:cstheme="minorHAnsi"/>
                <w:sz w:val="32"/>
                <w:szCs w:val="32"/>
              </w:rPr>
              <w:t>1569</w:t>
            </w:r>
          </w:p>
          <w:p w14:paraId="57E2E10D" w14:textId="6FB5C734" w:rsidR="00497BA4" w:rsidRDefault="00497BA4" w:rsidP="00903331">
            <w:pPr>
              <w:pStyle w:val="Heading2"/>
              <w:keepNext w:val="0"/>
              <w:numPr>
                <w:ilvl w:val="0"/>
                <w:numId w:val="0"/>
              </w:numPr>
              <w:jc w:val="center"/>
              <w:rPr>
                <w:rFonts w:asciiTheme="minorHAnsi" w:hAnsiTheme="minorHAnsi" w:cstheme="minorHAnsi"/>
                <w:sz w:val="32"/>
                <w:szCs w:val="32"/>
              </w:rPr>
            </w:pPr>
          </w:p>
        </w:tc>
        <w:tc>
          <w:tcPr>
            <w:tcW w:w="8425" w:type="dxa"/>
            <w:tcMar>
              <w:left w:w="0" w:type="dxa"/>
              <w:right w:w="0" w:type="dxa"/>
            </w:tcMar>
          </w:tcPr>
          <w:p w14:paraId="5C40DF84" w14:textId="5ED0330A" w:rsidR="00C75999" w:rsidRDefault="00BE61B2" w:rsidP="00903331">
            <w:pPr>
              <w:pStyle w:val="Heading2"/>
              <w:keepNext w:val="0"/>
              <w:numPr>
                <w:ilvl w:val="0"/>
                <w:numId w:val="0"/>
              </w:numPr>
              <w:spacing w:before="0" w:after="0"/>
              <w:jc w:val="center"/>
              <w:rPr>
                <w:rFonts w:asciiTheme="minorHAnsi" w:hAnsiTheme="minorHAnsi" w:cstheme="minorHAnsi"/>
                <w:sz w:val="32"/>
                <w:szCs w:val="32"/>
              </w:rPr>
            </w:pPr>
            <w:r>
              <w:rPr>
                <w:noProof/>
              </w:rPr>
              <w:drawing>
                <wp:inline distT="0" distB="0" distL="0" distR="0" wp14:anchorId="0A73E762" wp14:editId="5096DCA9">
                  <wp:extent cx="5363388" cy="2250409"/>
                  <wp:effectExtent l="0" t="0" r="0" b="0"/>
                  <wp:docPr id="44" name="Picture 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74" t="3139" r="571" b="2293"/>
                          <a:stretch/>
                        </pic:blipFill>
                        <pic:spPr bwMode="auto">
                          <a:xfrm>
                            <a:off x="0" y="0"/>
                            <a:ext cx="5665666" cy="23772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24E3A4" w14:textId="668BF16D" w:rsidR="00EE53D6" w:rsidRPr="004F0CF0" w:rsidRDefault="006D0061" w:rsidP="006D0061">
      <w:pPr>
        <w:pStyle w:val="Heading2"/>
        <w:keepNext w:val="0"/>
        <w:numPr>
          <w:ilvl w:val="0"/>
          <w:numId w:val="0"/>
        </w:numPr>
        <w:jc w:val="center"/>
        <w:rPr>
          <w:rFonts w:asciiTheme="minorHAnsi" w:hAnsiTheme="minorHAnsi" w:cstheme="minorHAnsi"/>
          <w:b/>
          <w:bCs w:val="0"/>
          <w:sz w:val="32"/>
          <w:szCs w:val="32"/>
        </w:rPr>
      </w:pPr>
      <w:r w:rsidRPr="004F0CF0">
        <w:rPr>
          <w:rFonts w:asciiTheme="minorHAnsi" w:hAnsiTheme="minorHAnsi" w:cstheme="minorHAnsi"/>
          <w:b/>
          <w:bCs w:val="0"/>
          <w:sz w:val="32"/>
          <w:szCs w:val="32"/>
        </w:rPr>
        <w:lastRenderedPageBreak/>
        <w:t>Two Components of Sacrificial Love</w:t>
      </w:r>
    </w:p>
    <w:tbl>
      <w:tblPr>
        <w:tblStyle w:val="TableGrid"/>
        <w:tblW w:w="10440" w:type="dxa"/>
        <w:tblInd w:w="-455" w:type="dxa"/>
        <w:tblLook w:val="04A0" w:firstRow="1" w:lastRow="0" w:firstColumn="1" w:lastColumn="0" w:noHBand="0" w:noVBand="1"/>
      </w:tblPr>
      <w:tblGrid>
        <w:gridCol w:w="450"/>
        <w:gridCol w:w="2873"/>
        <w:gridCol w:w="3247"/>
        <w:gridCol w:w="3870"/>
      </w:tblGrid>
      <w:tr w:rsidR="006D0061" w14:paraId="7739586F" w14:textId="24BABAE2" w:rsidTr="006D0061">
        <w:tc>
          <w:tcPr>
            <w:tcW w:w="450" w:type="dxa"/>
          </w:tcPr>
          <w:p w14:paraId="51DB3F49" w14:textId="524D4B5A" w:rsidR="006D0061" w:rsidRPr="006D0061" w:rsidRDefault="006D0061" w:rsidP="006D0061">
            <w:pPr>
              <w:pStyle w:val="Heading2"/>
              <w:keepNext w:val="0"/>
              <w:numPr>
                <w:ilvl w:val="0"/>
                <w:numId w:val="0"/>
              </w:numPr>
              <w:rPr>
                <w:rFonts w:asciiTheme="minorHAnsi" w:hAnsiTheme="minorHAnsi" w:cstheme="minorHAnsi"/>
                <w:sz w:val="22"/>
                <w:szCs w:val="22"/>
              </w:rPr>
            </w:pPr>
            <w:r w:rsidRPr="006D0061">
              <w:rPr>
                <w:rFonts w:asciiTheme="minorHAnsi" w:hAnsiTheme="minorHAnsi" w:cstheme="minorHAnsi"/>
                <w:sz w:val="22"/>
                <w:szCs w:val="22"/>
              </w:rPr>
              <w:t>1</w:t>
            </w:r>
          </w:p>
        </w:tc>
        <w:tc>
          <w:tcPr>
            <w:tcW w:w="2873" w:type="dxa"/>
            <w:vAlign w:val="center"/>
          </w:tcPr>
          <w:p w14:paraId="6317AD22" w14:textId="05ECB99B" w:rsidR="006D0061" w:rsidRPr="006D0061" w:rsidRDefault="006D0061" w:rsidP="006D0061">
            <w:pPr>
              <w:pStyle w:val="Heading2"/>
              <w:keepNext w:val="0"/>
              <w:numPr>
                <w:ilvl w:val="0"/>
                <w:numId w:val="0"/>
              </w:numPr>
              <w:jc w:val="center"/>
              <w:rPr>
                <w:rFonts w:asciiTheme="minorHAnsi" w:hAnsiTheme="minorHAnsi" w:cstheme="minorHAnsi"/>
                <w:sz w:val="28"/>
              </w:rPr>
            </w:pPr>
            <w:r w:rsidRPr="006D0061">
              <w:rPr>
                <w:rFonts w:ascii="Calibri" w:hAnsi="Calibri" w:cs="Calibri"/>
                <w:kern w:val="24"/>
                <w:sz w:val="28"/>
              </w:rPr>
              <w:t>What</w:t>
            </w:r>
            <w:r w:rsidRPr="006D0061">
              <w:rPr>
                <w:rFonts w:ascii="Calibri" w:hAnsi="Calibri" w:cs="Calibri"/>
                <w:kern w:val="24"/>
                <w:position w:val="1"/>
                <w:sz w:val="28"/>
              </w:rPr>
              <w:t xml:space="preserve"> God is doing _____ us.</w:t>
            </w:r>
          </w:p>
        </w:tc>
        <w:tc>
          <w:tcPr>
            <w:tcW w:w="3247" w:type="dxa"/>
            <w:vAlign w:val="center"/>
          </w:tcPr>
          <w:p w14:paraId="009571DC" w14:textId="77777777" w:rsidR="006D0061" w:rsidRPr="004F0CF0" w:rsidRDefault="006D0061" w:rsidP="006D0061">
            <w:pPr>
              <w:pStyle w:val="Heading2"/>
              <w:keepNext w:val="0"/>
              <w:numPr>
                <w:ilvl w:val="0"/>
                <w:numId w:val="0"/>
              </w:numPr>
              <w:jc w:val="center"/>
              <w:rPr>
                <w:rFonts w:ascii="Calibri" w:hAnsi="Calibri" w:cs="Calibri"/>
                <w:kern w:val="24"/>
                <w:position w:val="1"/>
                <w:szCs w:val="24"/>
              </w:rPr>
            </w:pPr>
            <w:r w:rsidRPr="004F0CF0">
              <w:rPr>
                <w:rFonts w:ascii="Calibri" w:hAnsi="Calibri" w:cs="Calibri"/>
                <w:kern w:val="24"/>
                <w:position w:val="1"/>
                <w:szCs w:val="24"/>
              </w:rPr>
              <w:t>You shall love the Lord your God with all your heart and with all your soul and with all your mind.</w:t>
            </w:r>
          </w:p>
          <w:p w14:paraId="1E59D47C" w14:textId="21ED0542" w:rsidR="006D0061" w:rsidRPr="004F0CF0" w:rsidRDefault="006D0061" w:rsidP="006D0061">
            <w:pPr>
              <w:pStyle w:val="Heading2"/>
              <w:keepNext w:val="0"/>
              <w:numPr>
                <w:ilvl w:val="0"/>
                <w:numId w:val="0"/>
              </w:numPr>
              <w:jc w:val="center"/>
              <w:rPr>
                <w:rFonts w:ascii="Calibri" w:hAnsi="Calibri" w:cs="Calibri"/>
                <w:kern w:val="24"/>
                <w:position w:val="1"/>
                <w:szCs w:val="24"/>
              </w:rPr>
            </w:pPr>
            <w:r w:rsidRPr="004F0CF0">
              <w:rPr>
                <w:rFonts w:ascii="Calibri" w:hAnsi="Calibri" w:cs="Calibri"/>
                <w:kern w:val="24"/>
                <w:position w:val="1"/>
                <w:szCs w:val="24"/>
              </w:rPr>
              <w:t>Love your enemies…</w:t>
            </w:r>
          </w:p>
        </w:tc>
        <w:tc>
          <w:tcPr>
            <w:tcW w:w="3870" w:type="dxa"/>
            <w:vAlign w:val="center"/>
          </w:tcPr>
          <w:p w14:paraId="2AA03FD4" w14:textId="6B08440B" w:rsidR="006D0061" w:rsidRPr="004F0CF0" w:rsidRDefault="006D0061" w:rsidP="006D0061">
            <w:pPr>
              <w:pStyle w:val="Heading2"/>
              <w:keepNext w:val="0"/>
              <w:numPr>
                <w:ilvl w:val="0"/>
                <w:numId w:val="0"/>
              </w:numPr>
              <w:jc w:val="center"/>
              <w:rPr>
                <w:rFonts w:ascii="Calibri" w:hAnsi="Calibri" w:cs="Calibri"/>
                <w:kern w:val="24"/>
                <w:position w:val="1"/>
                <w:szCs w:val="24"/>
              </w:rPr>
            </w:pPr>
            <w:r w:rsidRPr="004F0CF0">
              <w:rPr>
                <w:rFonts w:ascii="Calibri" w:hAnsi="Calibri" w:cs="Calibri"/>
                <w:kern w:val="24"/>
                <w:position w:val="1"/>
                <w:szCs w:val="24"/>
              </w:rPr>
              <w:t xml:space="preserve">God is making his followers into </w:t>
            </w:r>
            <w:r w:rsidR="004F0CF0" w:rsidRPr="004F0CF0">
              <w:rPr>
                <w:rFonts w:ascii="Calibri" w:hAnsi="Calibri" w:cs="Calibri"/>
                <w:kern w:val="24"/>
                <w:position w:val="1"/>
                <w:szCs w:val="24"/>
              </w:rPr>
              <w:t>_______</w:t>
            </w:r>
            <w:r w:rsidRPr="004F0CF0">
              <w:rPr>
                <w:rFonts w:ascii="Calibri" w:hAnsi="Calibri" w:cs="Calibri"/>
                <w:kern w:val="24"/>
                <w:position w:val="1"/>
                <w:szCs w:val="24"/>
              </w:rPr>
              <w:t xml:space="preserve"> – of God, brother, neighbor, and enemies</w:t>
            </w:r>
          </w:p>
        </w:tc>
      </w:tr>
      <w:tr w:rsidR="006D0061" w14:paraId="73D4BF9A" w14:textId="60BD65AE" w:rsidTr="006D0061">
        <w:tc>
          <w:tcPr>
            <w:tcW w:w="450" w:type="dxa"/>
          </w:tcPr>
          <w:p w14:paraId="6E028DC9" w14:textId="7A509FA5" w:rsidR="006D0061" w:rsidRPr="006D0061" w:rsidRDefault="006D0061" w:rsidP="006D0061">
            <w:pPr>
              <w:pStyle w:val="Heading2"/>
              <w:keepNext w:val="0"/>
              <w:numPr>
                <w:ilvl w:val="0"/>
                <w:numId w:val="0"/>
              </w:numPr>
              <w:rPr>
                <w:rFonts w:asciiTheme="minorHAnsi" w:hAnsiTheme="minorHAnsi" w:cstheme="minorHAnsi"/>
                <w:sz w:val="22"/>
                <w:szCs w:val="22"/>
              </w:rPr>
            </w:pPr>
            <w:r w:rsidRPr="006D0061">
              <w:rPr>
                <w:rFonts w:asciiTheme="minorHAnsi" w:hAnsiTheme="minorHAnsi" w:cstheme="minorHAnsi"/>
                <w:sz w:val="22"/>
                <w:szCs w:val="22"/>
              </w:rPr>
              <w:t>2</w:t>
            </w:r>
          </w:p>
        </w:tc>
        <w:tc>
          <w:tcPr>
            <w:tcW w:w="2873" w:type="dxa"/>
            <w:vAlign w:val="center"/>
          </w:tcPr>
          <w:p w14:paraId="730654C6" w14:textId="72357655" w:rsidR="006D0061" w:rsidRPr="006D0061" w:rsidRDefault="006D0061" w:rsidP="006D0061">
            <w:pPr>
              <w:pStyle w:val="Heading2"/>
              <w:numPr>
                <w:ilvl w:val="0"/>
                <w:numId w:val="0"/>
              </w:numPr>
              <w:jc w:val="center"/>
              <w:rPr>
                <w:rFonts w:ascii="Calibri" w:hAnsi="Calibri" w:cs="Calibri"/>
                <w:kern w:val="24"/>
                <w:position w:val="1"/>
                <w:sz w:val="28"/>
              </w:rPr>
            </w:pPr>
            <w:r w:rsidRPr="006D0061">
              <w:rPr>
                <w:rFonts w:ascii="Calibri" w:hAnsi="Calibri" w:cs="Calibri"/>
                <w:kern w:val="24"/>
                <w:position w:val="1"/>
                <w:sz w:val="28"/>
              </w:rPr>
              <w:t>How God wants to address evil __________ us.</w:t>
            </w:r>
          </w:p>
        </w:tc>
        <w:tc>
          <w:tcPr>
            <w:tcW w:w="3247" w:type="dxa"/>
            <w:vAlign w:val="center"/>
          </w:tcPr>
          <w:p w14:paraId="3E01672C" w14:textId="77777777" w:rsidR="006D0061" w:rsidRPr="004F0CF0" w:rsidRDefault="006D0061" w:rsidP="006D0061">
            <w:pPr>
              <w:pStyle w:val="Heading2"/>
              <w:keepNext w:val="0"/>
              <w:numPr>
                <w:ilvl w:val="0"/>
                <w:numId w:val="0"/>
              </w:numPr>
              <w:jc w:val="center"/>
              <w:rPr>
                <w:rFonts w:ascii="Calibri" w:hAnsi="Calibri" w:cs="Calibri"/>
                <w:kern w:val="24"/>
                <w:position w:val="1"/>
                <w:szCs w:val="24"/>
              </w:rPr>
            </w:pPr>
            <w:r w:rsidRPr="004F0CF0">
              <w:rPr>
                <w:rFonts w:ascii="Calibri" w:hAnsi="Calibri" w:cs="Calibri"/>
                <w:kern w:val="24"/>
                <w:position w:val="1"/>
                <w:szCs w:val="24"/>
              </w:rPr>
              <w:t>The weapons we fight with are not the weapons of the world.</w:t>
            </w:r>
          </w:p>
          <w:p w14:paraId="54EF1A67" w14:textId="5AB841E0" w:rsidR="006D0061" w:rsidRPr="004F0CF0" w:rsidRDefault="006D0061" w:rsidP="006D0061">
            <w:pPr>
              <w:pStyle w:val="Heading2"/>
              <w:keepNext w:val="0"/>
              <w:numPr>
                <w:ilvl w:val="0"/>
                <w:numId w:val="0"/>
              </w:numPr>
              <w:jc w:val="center"/>
              <w:rPr>
                <w:rFonts w:ascii="Calibri" w:hAnsi="Calibri" w:cs="Calibri"/>
                <w:kern w:val="24"/>
                <w:position w:val="1"/>
                <w:szCs w:val="24"/>
              </w:rPr>
            </w:pPr>
            <w:r w:rsidRPr="004F0CF0">
              <w:rPr>
                <w:rFonts w:ascii="Calibri" w:hAnsi="Calibri" w:cs="Calibri"/>
                <w:kern w:val="24"/>
                <w:position w:val="1"/>
                <w:szCs w:val="24"/>
              </w:rPr>
              <w:t>…overcome evil with good.</w:t>
            </w:r>
          </w:p>
        </w:tc>
        <w:tc>
          <w:tcPr>
            <w:tcW w:w="3870" w:type="dxa"/>
            <w:vAlign w:val="center"/>
          </w:tcPr>
          <w:p w14:paraId="5CF2B0DB" w14:textId="2D72DE8B" w:rsidR="006D0061" w:rsidRPr="004F0CF0" w:rsidRDefault="006D0061" w:rsidP="006D0061">
            <w:pPr>
              <w:pStyle w:val="Heading2"/>
              <w:keepNext w:val="0"/>
              <w:numPr>
                <w:ilvl w:val="0"/>
                <w:numId w:val="0"/>
              </w:numPr>
              <w:jc w:val="center"/>
              <w:rPr>
                <w:rFonts w:ascii="Calibri" w:hAnsi="Calibri" w:cs="Calibri"/>
                <w:kern w:val="24"/>
                <w:position w:val="1"/>
                <w:szCs w:val="24"/>
              </w:rPr>
            </w:pPr>
            <w:r w:rsidRPr="004F0CF0">
              <w:rPr>
                <w:rFonts w:ascii="Calibri" w:hAnsi="Calibri" w:cs="Calibri"/>
                <w:kern w:val="24"/>
                <w:position w:val="1"/>
                <w:szCs w:val="24"/>
              </w:rPr>
              <w:t xml:space="preserve">Christ-followers fight evil through sacrificial </w:t>
            </w:r>
            <w:r w:rsidR="004F0CF0" w:rsidRPr="004F0CF0">
              <w:rPr>
                <w:rFonts w:ascii="Calibri" w:hAnsi="Calibri" w:cs="Calibri"/>
                <w:kern w:val="24"/>
                <w:position w:val="1"/>
                <w:szCs w:val="24"/>
              </w:rPr>
              <w:t>_____</w:t>
            </w:r>
            <w:r w:rsidRPr="004F0CF0">
              <w:rPr>
                <w:rFonts w:ascii="Calibri" w:hAnsi="Calibri" w:cs="Calibri"/>
                <w:kern w:val="24"/>
                <w:position w:val="1"/>
                <w:szCs w:val="24"/>
              </w:rPr>
              <w:t xml:space="preserve"> &amp; redemptively prophetic </w:t>
            </w:r>
            <w:r w:rsidR="004F0CF0" w:rsidRPr="004F0CF0">
              <w:rPr>
                <w:rFonts w:ascii="Calibri" w:hAnsi="Calibri" w:cs="Calibri"/>
                <w:kern w:val="24"/>
                <w:position w:val="1"/>
                <w:szCs w:val="24"/>
              </w:rPr>
              <w:t>_______</w:t>
            </w:r>
          </w:p>
        </w:tc>
      </w:tr>
    </w:tbl>
    <w:p w14:paraId="444C5627" w14:textId="77777777" w:rsidR="004F0CF0" w:rsidRDefault="004F0CF0" w:rsidP="006D0061">
      <w:pPr>
        <w:pStyle w:val="Heading1"/>
        <w:keepNext w:val="0"/>
        <w:numPr>
          <w:ilvl w:val="0"/>
          <w:numId w:val="0"/>
        </w:numPr>
        <w:rPr>
          <w:rFonts w:asciiTheme="minorHAnsi" w:hAnsiTheme="minorHAnsi"/>
          <w:sz w:val="32"/>
          <w:szCs w:val="32"/>
        </w:rPr>
      </w:pPr>
    </w:p>
    <w:p w14:paraId="13FD4226" w14:textId="63B22543" w:rsidR="0018765D" w:rsidRDefault="0018765D" w:rsidP="006D0061">
      <w:pPr>
        <w:pStyle w:val="Heading1"/>
        <w:keepNext w:val="0"/>
        <w:numPr>
          <w:ilvl w:val="0"/>
          <w:numId w:val="0"/>
        </w:numPr>
        <w:rPr>
          <w:rFonts w:asciiTheme="minorHAnsi" w:hAnsiTheme="minorHAnsi"/>
          <w:sz w:val="32"/>
          <w:szCs w:val="32"/>
        </w:rPr>
      </w:pPr>
      <w:r w:rsidRPr="00FA1AD2">
        <w:rPr>
          <w:rFonts w:asciiTheme="minorHAnsi" w:hAnsiTheme="minorHAnsi"/>
          <w:sz w:val="32"/>
          <w:szCs w:val="32"/>
        </w:rPr>
        <w:t>Practices</w:t>
      </w:r>
    </w:p>
    <w:tbl>
      <w:tblPr>
        <w:tblStyle w:val="TableGrid"/>
        <w:tblW w:w="0" w:type="auto"/>
        <w:tblLook w:val="04A0" w:firstRow="1" w:lastRow="0" w:firstColumn="1" w:lastColumn="0" w:noHBand="0" w:noVBand="1"/>
      </w:tblPr>
      <w:tblGrid>
        <w:gridCol w:w="4627"/>
        <w:gridCol w:w="4723"/>
      </w:tblGrid>
      <w:tr w:rsidR="006D0061" w14:paraId="376046E6" w14:textId="77777777" w:rsidTr="006D0061">
        <w:tc>
          <w:tcPr>
            <w:tcW w:w="4675" w:type="dxa"/>
          </w:tcPr>
          <w:p w14:paraId="3D6B1B6D" w14:textId="1B83E854" w:rsidR="006D0061" w:rsidRDefault="006D0061" w:rsidP="006D0061">
            <w:pPr>
              <w:pStyle w:val="Heading1"/>
              <w:keepNext w:val="0"/>
              <w:numPr>
                <w:ilvl w:val="0"/>
                <w:numId w:val="0"/>
              </w:numPr>
              <w:jc w:val="center"/>
              <w:rPr>
                <w:rFonts w:asciiTheme="minorHAnsi" w:hAnsiTheme="minorHAnsi"/>
                <w:sz w:val="32"/>
                <w:szCs w:val="32"/>
              </w:rPr>
            </w:pPr>
            <w:r w:rsidRPr="006D0061">
              <w:rPr>
                <w:rFonts w:asciiTheme="minorHAnsi" w:hAnsiTheme="minorHAnsi"/>
              </w:rPr>
              <w:t>____________ Service</w:t>
            </w:r>
          </w:p>
        </w:tc>
        <w:tc>
          <w:tcPr>
            <w:tcW w:w="4675" w:type="dxa"/>
          </w:tcPr>
          <w:p w14:paraId="6027DC4B" w14:textId="77777777" w:rsidR="006D0061" w:rsidRPr="006D0061" w:rsidRDefault="006D0061" w:rsidP="006D0061">
            <w:pPr>
              <w:pStyle w:val="Heading1"/>
              <w:keepNext w:val="0"/>
              <w:numPr>
                <w:ilvl w:val="0"/>
                <w:numId w:val="0"/>
              </w:numPr>
              <w:jc w:val="center"/>
              <w:rPr>
                <w:rFonts w:asciiTheme="minorHAnsi" w:hAnsiTheme="minorHAnsi"/>
              </w:rPr>
            </w:pPr>
            <w:r w:rsidRPr="006D0061">
              <w:rPr>
                <w:rFonts w:asciiTheme="minorHAnsi" w:hAnsiTheme="minorHAnsi"/>
              </w:rPr>
              <w:t>Overcoming ______ with _____</w:t>
            </w:r>
          </w:p>
          <w:p w14:paraId="5107E81B" w14:textId="4E7F7388" w:rsidR="006D0061" w:rsidRDefault="006D0061" w:rsidP="006D0061">
            <w:pPr>
              <w:pStyle w:val="Heading1"/>
              <w:keepNext w:val="0"/>
              <w:numPr>
                <w:ilvl w:val="0"/>
                <w:numId w:val="0"/>
              </w:numPr>
              <w:jc w:val="center"/>
              <w:rPr>
                <w:rFonts w:asciiTheme="minorHAnsi" w:hAnsiTheme="minorHAnsi"/>
                <w:sz w:val="32"/>
                <w:szCs w:val="32"/>
              </w:rPr>
            </w:pPr>
            <w:r w:rsidRPr="006D0061">
              <w:rPr>
                <w:rFonts w:asciiTheme="minorHAnsi" w:hAnsiTheme="minorHAnsi"/>
              </w:rPr>
              <w:t>Stories</w:t>
            </w:r>
          </w:p>
        </w:tc>
      </w:tr>
      <w:tr w:rsidR="006D0061" w14:paraId="4DFF642D" w14:textId="77777777" w:rsidTr="006D0061">
        <w:tc>
          <w:tcPr>
            <w:tcW w:w="4675" w:type="dxa"/>
          </w:tcPr>
          <w:p w14:paraId="097E4F6C" w14:textId="66D61493" w:rsidR="004F0CF0" w:rsidRPr="004F0CF0" w:rsidRDefault="004F0CF0" w:rsidP="004F0CF0">
            <w:pPr>
              <w:pStyle w:val="Heading1"/>
              <w:keepNext w:val="0"/>
              <w:numPr>
                <w:ilvl w:val="0"/>
                <w:numId w:val="23"/>
              </w:numPr>
              <w:rPr>
                <w:rFonts w:asciiTheme="minorHAnsi" w:hAnsiTheme="minorHAnsi"/>
                <w:b w:val="0"/>
                <w:bCs w:val="0"/>
                <w:sz w:val="32"/>
                <w:szCs w:val="32"/>
              </w:rPr>
            </w:pPr>
            <w:r w:rsidRPr="004F0CF0">
              <w:rPr>
                <w:rFonts w:asciiTheme="minorHAnsi" w:hAnsiTheme="minorHAnsi"/>
                <w:b w:val="0"/>
                <w:bCs w:val="0"/>
                <w:sz w:val="32"/>
                <w:szCs w:val="32"/>
              </w:rPr>
              <w:t>1W</w:t>
            </w:r>
          </w:p>
          <w:p w14:paraId="55CE08E1" w14:textId="66E565C6" w:rsidR="006D0061" w:rsidRPr="004F0CF0" w:rsidRDefault="004F0CF0" w:rsidP="004F0CF0">
            <w:pPr>
              <w:pStyle w:val="Heading1"/>
              <w:keepNext w:val="0"/>
              <w:numPr>
                <w:ilvl w:val="0"/>
                <w:numId w:val="23"/>
              </w:numPr>
              <w:rPr>
                <w:rFonts w:asciiTheme="minorHAnsi" w:hAnsiTheme="minorHAnsi"/>
                <w:b w:val="0"/>
                <w:bCs w:val="0"/>
                <w:sz w:val="32"/>
                <w:szCs w:val="32"/>
              </w:rPr>
            </w:pPr>
            <w:r w:rsidRPr="004F0CF0">
              <w:rPr>
                <w:rFonts w:asciiTheme="minorHAnsi" w:hAnsiTheme="minorHAnsi"/>
                <w:b w:val="0"/>
                <w:bCs w:val="0"/>
                <w:sz w:val="32"/>
                <w:szCs w:val="32"/>
              </w:rPr>
              <w:t>Hillcrest</w:t>
            </w:r>
          </w:p>
          <w:p w14:paraId="65FE1876" w14:textId="77777777" w:rsidR="004F0CF0" w:rsidRPr="004F0CF0" w:rsidRDefault="004F0CF0" w:rsidP="004F0CF0">
            <w:pPr>
              <w:pStyle w:val="Heading1"/>
              <w:keepNext w:val="0"/>
              <w:numPr>
                <w:ilvl w:val="0"/>
                <w:numId w:val="23"/>
              </w:numPr>
              <w:rPr>
                <w:rFonts w:asciiTheme="minorHAnsi" w:hAnsiTheme="minorHAnsi"/>
                <w:b w:val="0"/>
                <w:bCs w:val="0"/>
                <w:sz w:val="32"/>
                <w:szCs w:val="32"/>
              </w:rPr>
            </w:pPr>
            <w:r w:rsidRPr="004F0CF0">
              <w:rPr>
                <w:rFonts w:asciiTheme="minorHAnsi" w:hAnsiTheme="minorHAnsi"/>
                <w:b w:val="0"/>
                <w:bCs w:val="0"/>
                <w:sz w:val="32"/>
                <w:szCs w:val="32"/>
              </w:rPr>
              <w:t>Mountain View</w:t>
            </w:r>
          </w:p>
          <w:p w14:paraId="5F50BFFB" w14:textId="77777777" w:rsidR="004F0CF0" w:rsidRPr="004F0CF0" w:rsidRDefault="004F0CF0" w:rsidP="004F0CF0">
            <w:pPr>
              <w:pStyle w:val="Heading1"/>
              <w:keepNext w:val="0"/>
              <w:numPr>
                <w:ilvl w:val="0"/>
                <w:numId w:val="23"/>
              </w:numPr>
              <w:rPr>
                <w:rFonts w:asciiTheme="minorHAnsi" w:hAnsiTheme="minorHAnsi"/>
                <w:b w:val="0"/>
                <w:bCs w:val="0"/>
                <w:sz w:val="32"/>
                <w:szCs w:val="32"/>
              </w:rPr>
            </w:pPr>
            <w:r w:rsidRPr="004F0CF0">
              <w:rPr>
                <w:rFonts w:asciiTheme="minorHAnsi" w:hAnsiTheme="minorHAnsi"/>
                <w:b w:val="0"/>
                <w:bCs w:val="0"/>
                <w:sz w:val="32"/>
                <w:szCs w:val="32"/>
              </w:rPr>
              <w:t>Faith Mission Home</w:t>
            </w:r>
          </w:p>
          <w:p w14:paraId="51976930" w14:textId="3308F8BC" w:rsidR="004F0CF0" w:rsidRDefault="004F0CF0" w:rsidP="004F0CF0">
            <w:pPr>
              <w:pStyle w:val="Heading1"/>
              <w:keepNext w:val="0"/>
              <w:numPr>
                <w:ilvl w:val="0"/>
                <w:numId w:val="23"/>
              </w:numPr>
              <w:rPr>
                <w:rFonts w:asciiTheme="minorHAnsi" w:hAnsiTheme="minorHAnsi"/>
                <w:b w:val="0"/>
                <w:bCs w:val="0"/>
                <w:sz w:val="32"/>
                <w:szCs w:val="32"/>
              </w:rPr>
            </w:pPr>
            <w:r w:rsidRPr="004F0CF0">
              <w:rPr>
                <w:rFonts w:asciiTheme="minorHAnsi" w:hAnsiTheme="minorHAnsi"/>
                <w:b w:val="0"/>
                <w:bCs w:val="0"/>
                <w:sz w:val="32"/>
                <w:szCs w:val="32"/>
              </w:rPr>
              <w:t>Choice Books</w:t>
            </w:r>
          </w:p>
          <w:p w14:paraId="7A3B0183" w14:textId="3C6BA0D2" w:rsidR="00460180" w:rsidRPr="004F0CF0" w:rsidRDefault="00460180" w:rsidP="004F0CF0">
            <w:pPr>
              <w:pStyle w:val="Heading1"/>
              <w:keepNext w:val="0"/>
              <w:numPr>
                <w:ilvl w:val="0"/>
                <w:numId w:val="23"/>
              </w:numPr>
              <w:rPr>
                <w:rFonts w:asciiTheme="minorHAnsi" w:hAnsiTheme="minorHAnsi"/>
                <w:b w:val="0"/>
                <w:bCs w:val="0"/>
                <w:sz w:val="32"/>
                <w:szCs w:val="32"/>
              </w:rPr>
            </w:pPr>
            <w:r>
              <w:rPr>
                <w:rFonts w:asciiTheme="minorHAnsi" w:hAnsiTheme="minorHAnsi"/>
                <w:b w:val="0"/>
                <w:bCs w:val="0"/>
                <w:sz w:val="32"/>
                <w:szCs w:val="32"/>
              </w:rPr>
              <w:t>Olive Branch</w:t>
            </w:r>
          </w:p>
          <w:p w14:paraId="038CBF66" w14:textId="2ADC779C" w:rsidR="004F0CF0" w:rsidRDefault="004F0CF0" w:rsidP="004F0CF0">
            <w:pPr>
              <w:pStyle w:val="Heading1"/>
              <w:keepNext w:val="0"/>
              <w:numPr>
                <w:ilvl w:val="0"/>
                <w:numId w:val="23"/>
              </w:numPr>
              <w:rPr>
                <w:rFonts w:asciiTheme="minorHAnsi" w:hAnsiTheme="minorHAnsi"/>
                <w:sz w:val="32"/>
                <w:szCs w:val="32"/>
              </w:rPr>
            </w:pPr>
            <w:r w:rsidRPr="004F0CF0">
              <w:rPr>
                <w:rFonts w:asciiTheme="minorHAnsi" w:hAnsiTheme="minorHAnsi"/>
                <w:b w:val="0"/>
                <w:bCs w:val="0"/>
                <w:sz w:val="32"/>
                <w:szCs w:val="32"/>
              </w:rPr>
              <w:t>Northern Youth Programs</w:t>
            </w:r>
          </w:p>
        </w:tc>
        <w:tc>
          <w:tcPr>
            <w:tcW w:w="4675" w:type="dxa"/>
          </w:tcPr>
          <w:p w14:paraId="4997575D" w14:textId="1CCA4513" w:rsidR="006D0061" w:rsidRDefault="006D0061" w:rsidP="006D0061">
            <w:pPr>
              <w:pStyle w:val="Heading1"/>
              <w:keepNext w:val="0"/>
              <w:numPr>
                <w:ilvl w:val="0"/>
                <w:numId w:val="0"/>
              </w:numPr>
              <w:rPr>
                <w:rFonts w:asciiTheme="minorHAnsi" w:hAnsiTheme="minorHAnsi"/>
                <w:sz w:val="32"/>
                <w:szCs w:val="32"/>
              </w:rPr>
            </w:pPr>
            <w:r w:rsidRPr="006D0061">
              <w:rPr>
                <w:rFonts w:asciiTheme="minorHAnsi" w:hAnsiTheme="minorHAnsi"/>
                <w:noProof/>
                <w:sz w:val="32"/>
                <w:szCs w:val="32"/>
              </w:rPr>
              <w:drawing>
                <wp:inline distT="0" distB="0" distL="0" distR="0" wp14:anchorId="16C8A71F" wp14:editId="118AC49C">
                  <wp:extent cx="2862552" cy="2221230"/>
                  <wp:effectExtent l="0" t="0" r="0" b="7620"/>
                  <wp:docPr id="10"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lated image"/>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882997" cy="2237095"/>
                          </a:xfrm>
                          <a:prstGeom prst="rect">
                            <a:avLst/>
                          </a:prstGeom>
                          <a:noFill/>
                        </pic:spPr>
                      </pic:pic>
                    </a:graphicData>
                  </a:graphic>
                </wp:inline>
              </w:drawing>
            </w:r>
          </w:p>
        </w:tc>
      </w:tr>
    </w:tbl>
    <w:p w14:paraId="2E11BEFE" w14:textId="79D8EB17" w:rsidR="006D0061" w:rsidRDefault="006D0061" w:rsidP="006D0061">
      <w:pPr>
        <w:pStyle w:val="Heading1"/>
        <w:keepNext w:val="0"/>
        <w:numPr>
          <w:ilvl w:val="0"/>
          <w:numId w:val="0"/>
        </w:numPr>
        <w:rPr>
          <w:rFonts w:asciiTheme="minorHAnsi" w:hAnsiTheme="minorHAnsi"/>
          <w:sz w:val="32"/>
          <w:szCs w:val="32"/>
        </w:rPr>
      </w:pPr>
    </w:p>
    <w:p w14:paraId="09055A1A" w14:textId="35BE7529" w:rsidR="004F0CF0" w:rsidRPr="00FA1AD2" w:rsidRDefault="004F0CF0" w:rsidP="004F0CF0">
      <w:pPr>
        <w:pStyle w:val="Heading1"/>
        <w:keepNext w:val="0"/>
        <w:numPr>
          <w:ilvl w:val="0"/>
          <w:numId w:val="0"/>
        </w:numPr>
        <w:rPr>
          <w:rFonts w:asciiTheme="minorHAnsi" w:hAnsiTheme="minorHAnsi" w:cstheme="minorHAnsi"/>
          <w:sz w:val="32"/>
          <w:szCs w:val="32"/>
        </w:rPr>
      </w:pPr>
      <w:r>
        <w:rPr>
          <w:rFonts w:asciiTheme="minorHAnsi" w:hAnsiTheme="minorHAnsi" w:cstheme="minorHAnsi"/>
          <w:sz w:val="32"/>
          <w:szCs w:val="32"/>
        </w:rPr>
        <w:t>C</w:t>
      </w:r>
      <w:r w:rsidR="0018765D" w:rsidRPr="00FA1AD2">
        <w:rPr>
          <w:rFonts w:asciiTheme="minorHAnsi" w:hAnsiTheme="minorHAnsi" w:cstheme="minorHAnsi"/>
          <w:sz w:val="32"/>
          <w:szCs w:val="32"/>
        </w:rPr>
        <w:t xml:space="preserve">autions </w:t>
      </w:r>
    </w:p>
    <w:p w14:paraId="5165DD53" w14:textId="27B9C6FA" w:rsidR="0018765D" w:rsidRDefault="004F0CF0" w:rsidP="004F0CF0">
      <w:pPr>
        <w:pStyle w:val="Heading2"/>
        <w:keepNext w:val="0"/>
        <w:rPr>
          <w:rFonts w:asciiTheme="minorHAnsi" w:hAnsiTheme="minorHAnsi" w:cstheme="minorHAnsi"/>
          <w:sz w:val="32"/>
          <w:szCs w:val="32"/>
        </w:rPr>
      </w:pPr>
      <w:r>
        <w:rPr>
          <w:rFonts w:asciiTheme="minorHAnsi" w:hAnsiTheme="minorHAnsi" w:cstheme="minorHAnsi"/>
          <w:sz w:val="32"/>
          <w:szCs w:val="32"/>
        </w:rPr>
        <w:t>Turning nonresistance into __________________</w:t>
      </w:r>
    </w:p>
    <w:p w14:paraId="1D132530" w14:textId="116A20AD" w:rsidR="004F0CF0" w:rsidRDefault="004F0CF0" w:rsidP="004F0CF0">
      <w:pPr>
        <w:pStyle w:val="Heading2"/>
        <w:keepNext w:val="0"/>
        <w:ind w:left="1080" w:hanging="360"/>
        <w:rPr>
          <w:rFonts w:asciiTheme="minorHAnsi" w:hAnsiTheme="minorHAnsi" w:cstheme="minorHAnsi"/>
          <w:sz w:val="32"/>
          <w:szCs w:val="32"/>
        </w:rPr>
      </w:pPr>
      <w:bookmarkStart w:id="8" w:name="_Hlk83808848"/>
      <w:r>
        <w:rPr>
          <w:rFonts w:asciiTheme="minorHAnsi" w:hAnsiTheme="minorHAnsi" w:cstheme="minorHAnsi"/>
          <w:sz w:val="32"/>
          <w:szCs w:val="32"/>
        </w:rPr>
        <w:t xml:space="preserve">Turning nonresistance into an idea about enemies _____ there rather than a lived reality _____ here. </w:t>
      </w:r>
    </w:p>
    <w:p w14:paraId="465EFD04" w14:textId="04B3CCD4" w:rsidR="00E040E9" w:rsidRPr="00E040E9" w:rsidRDefault="00E040E9" w:rsidP="00FA5E2C">
      <w:pPr>
        <w:pStyle w:val="Heading2"/>
        <w:keepNext w:val="0"/>
        <w:ind w:left="1080" w:hanging="360"/>
        <w:rPr>
          <w:rFonts w:asciiTheme="minorHAnsi" w:hAnsiTheme="minorHAnsi" w:cstheme="minorHAnsi"/>
          <w:sz w:val="32"/>
          <w:szCs w:val="32"/>
        </w:rPr>
      </w:pPr>
      <w:r w:rsidRPr="00E040E9">
        <w:rPr>
          <w:rFonts w:asciiTheme="minorHAnsi" w:hAnsiTheme="minorHAnsi" w:cstheme="minorHAnsi"/>
          <w:sz w:val="32"/>
          <w:szCs w:val="32"/>
        </w:rPr>
        <w:t xml:space="preserve">Financial </w:t>
      </w:r>
      <w:r w:rsidR="00FA5E2C">
        <w:rPr>
          <w:rFonts w:asciiTheme="minorHAnsi" w:hAnsiTheme="minorHAnsi" w:cstheme="minorHAnsi"/>
          <w:sz w:val="32"/>
          <w:szCs w:val="32"/>
        </w:rPr>
        <w:t>p</w:t>
      </w:r>
      <w:r w:rsidRPr="00E040E9">
        <w:rPr>
          <w:rFonts w:asciiTheme="minorHAnsi" w:hAnsiTheme="minorHAnsi" w:cstheme="minorHAnsi"/>
          <w:sz w:val="32"/>
          <w:szCs w:val="32"/>
        </w:rPr>
        <w:t xml:space="preserve">rosperity often corresponds to a loss of </w:t>
      </w:r>
      <w:r w:rsidR="00FA5E2C">
        <w:rPr>
          <w:rFonts w:asciiTheme="minorHAnsi" w:hAnsiTheme="minorHAnsi" w:cstheme="minorHAnsi"/>
          <w:sz w:val="32"/>
          <w:szCs w:val="32"/>
        </w:rPr>
        <w:t>________</w:t>
      </w:r>
      <w:r w:rsidRPr="00E040E9">
        <w:rPr>
          <w:rFonts w:asciiTheme="minorHAnsi" w:hAnsiTheme="minorHAnsi" w:cstheme="minorHAnsi"/>
          <w:sz w:val="32"/>
          <w:szCs w:val="32"/>
        </w:rPr>
        <w:t xml:space="preserve"> for and </w:t>
      </w:r>
      <w:r w:rsidR="00FA5E2C">
        <w:rPr>
          <w:rFonts w:asciiTheme="minorHAnsi" w:hAnsiTheme="minorHAnsi" w:cstheme="minorHAnsi"/>
          <w:sz w:val="32"/>
          <w:szCs w:val="32"/>
        </w:rPr>
        <w:t>______________</w:t>
      </w:r>
      <w:r w:rsidRPr="00E040E9">
        <w:rPr>
          <w:rFonts w:asciiTheme="minorHAnsi" w:hAnsiTheme="minorHAnsi" w:cstheme="minorHAnsi"/>
          <w:sz w:val="32"/>
          <w:szCs w:val="32"/>
        </w:rPr>
        <w:t xml:space="preserve"> to sacrificial </w:t>
      </w:r>
      <w:proofErr w:type="gramStart"/>
      <w:r w:rsidRPr="00E040E9">
        <w:rPr>
          <w:rFonts w:asciiTheme="minorHAnsi" w:hAnsiTheme="minorHAnsi" w:cstheme="minorHAnsi"/>
          <w:sz w:val="32"/>
          <w:szCs w:val="32"/>
        </w:rPr>
        <w:t>love</w:t>
      </w:r>
      <w:proofErr w:type="gramEnd"/>
    </w:p>
    <w:bookmarkEnd w:id="8"/>
    <w:p w14:paraId="12359FF3" w14:textId="77777777" w:rsidR="00FA5E2C" w:rsidRPr="00FA5E2C" w:rsidRDefault="00FA5E2C" w:rsidP="004F0CF0">
      <w:pPr>
        <w:pStyle w:val="Heading1"/>
        <w:keepNext w:val="0"/>
        <w:numPr>
          <w:ilvl w:val="0"/>
          <w:numId w:val="0"/>
        </w:numPr>
        <w:rPr>
          <w:rFonts w:asciiTheme="minorHAnsi" w:hAnsiTheme="minorHAnsi" w:cstheme="minorHAnsi"/>
          <w:sz w:val="12"/>
          <w:szCs w:val="12"/>
        </w:rPr>
      </w:pPr>
    </w:p>
    <w:p w14:paraId="26E5274C" w14:textId="11D42254" w:rsidR="004F0CF0" w:rsidRPr="004F0CF0" w:rsidRDefault="004F0CF0" w:rsidP="004F0CF0">
      <w:pPr>
        <w:pStyle w:val="Heading1"/>
        <w:keepNext w:val="0"/>
        <w:numPr>
          <w:ilvl w:val="0"/>
          <w:numId w:val="0"/>
        </w:numPr>
        <w:rPr>
          <w:rFonts w:asciiTheme="minorHAnsi" w:hAnsiTheme="minorHAnsi" w:cstheme="minorHAnsi"/>
          <w:sz w:val="32"/>
          <w:szCs w:val="32"/>
        </w:rPr>
      </w:pPr>
      <w:r w:rsidRPr="004F0CF0">
        <w:rPr>
          <w:rFonts w:asciiTheme="minorHAnsi" w:hAnsiTheme="minorHAnsi" w:cstheme="minorHAnsi"/>
          <w:sz w:val="32"/>
          <w:szCs w:val="32"/>
        </w:rPr>
        <w:t>The Two Most Quoted Scriptures by Early Anabaptists</w:t>
      </w:r>
    </w:p>
    <w:p w14:paraId="6E53ED5D" w14:textId="481B34A4" w:rsidR="0018765D" w:rsidRPr="004F0CF0" w:rsidRDefault="004F0CF0" w:rsidP="00507FEA">
      <w:pPr>
        <w:pStyle w:val="Heading3"/>
        <w:keepNext w:val="0"/>
        <w:rPr>
          <w:rFonts w:asciiTheme="minorHAnsi" w:hAnsiTheme="minorHAnsi"/>
          <w:sz w:val="32"/>
          <w:szCs w:val="32"/>
        </w:rPr>
      </w:pPr>
      <w:r>
        <w:rPr>
          <w:rFonts w:asciiTheme="minorHAnsi" w:hAnsiTheme="minorHAnsi"/>
          <w:sz w:val="32"/>
          <w:szCs w:val="32"/>
        </w:rPr>
        <w:t>___________</w:t>
      </w:r>
      <w:r w:rsidRPr="004F0CF0">
        <w:rPr>
          <w:rFonts w:asciiTheme="minorHAnsi" w:hAnsiTheme="minorHAnsi"/>
          <w:sz w:val="32"/>
          <w:szCs w:val="32"/>
        </w:rPr>
        <w:t xml:space="preserve"> 28:19 - </w:t>
      </w:r>
      <w:r w:rsidR="0018765D" w:rsidRPr="004F0CF0">
        <w:rPr>
          <w:rFonts w:asciiTheme="minorHAnsi" w:hAnsiTheme="minorHAnsi"/>
          <w:sz w:val="32"/>
          <w:szCs w:val="32"/>
        </w:rPr>
        <w:t xml:space="preserve">Make disciples of all </w:t>
      </w:r>
      <w:proofErr w:type="gramStart"/>
      <w:r w:rsidR="0018765D" w:rsidRPr="004F0CF0">
        <w:rPr>
          <w:rFonts w:asciiTheme="minorHAnsi" w:hAnsiTheme="minorHAnsi"/>
          <w:sz w:val="32"/>
          <w:szCs w:val="32"/>
        </w:rPr>
        <w:t>nations</w:t>
      </w:r>
      <w:proofErr w:type="gramEnd"/>
      <w:r w:rsidR="0018765D" w:rsidRPr="004F0CF0">
        <w:rPr>
          <w:rFonts w:asciiTheme="minorHAnsi" w:hAnsiTheme="minorHAnsi"/>
          <w:sz w:val="32"/>
          <w:szCs w:val="32"/>
        </w:rPr>
        <w:t xml:space="preserve"> </w:t>
      </w:r>
    </w:p>
    <w:p w14:paraId="24C60B89" w14:textId="56BF56E3" w:rsidR="0018765D" w:rsidRPr="00FA1AD2" w:rsidRDefault="004F0CF0" w:rsidP="0018765D">
      <w:pPr>
        <w:pStyle w:val="Heading3"/>
        <w:keepNext w:val="0"/>
        <w:rPr>
          <w:rFonts w:asciiTheme="minorHAnsi" w:hAnsiTheme="minorHAnsi"/>
          <w:sz w:val="32"/>
          <w:szCs w:val="32"/>
        </w:rPr>
      </w:pPr>
      <w:r>
        <w:rPr>
          <w:rFonts w:asciiTheme="minorHAnsi" w:hAnsiTheme="minorHAnsi"/>
          <w:sz w:val="32"/>
          <w:szCs w:val="32"/>
        </w:rPr>
        <w:t>_________</w:t>
      </w:r>
      <w:r w:rsidR="0018765D" w:rsidRPr="00FA1AD2">
        <w:rPr>
          <w:rFonts w:asciiTheme="minorHAnsi" w:hAnsiTheme="minorHAnsi"/>
          <w:sz w:val="32"/>
          <w:szCs w:val="32"/>
        </w:rPr>
        <w:t xml:space="preserve"> 24:1 – The earth is the Lords</w:t>
      </w:r>
      <w:r>
        <w:rPr>
          <w:rFonts w:asciiTheme="minorHAnsi" w:hAnsiTheme="minorHAnsi"/>
          <w:sz w:val="32"/>
          <w:szCs w:val="32"/>
        </w:rPr>
        <w:t>.</w:t>
      </w:r>
    </w:p>
    <w:p w14:paraId="2ADE8BBE" w14:textId="77777777" w:rsidR="009D235C" w:rsidRPr="009D235C" w:rsidRDefault="0018765D" w:rsidP="0018765D">
      <w:pPr>
        <w:pStyle w:val="Title"/>
        <w:keepNext w:val="0"/>
        <w:rPr>
          <w:rFonts w:asciiTheme="minorHAnsi" w:hAnsiTheme="minorHAnsi" w:cstheme="minorHAnsi"/>
          <w:b w:val="0"/>
          <w:bCs w:val="0"/>
          <w:sz w:val="36"/>
          <w:szCs w:val="28"/>
        </w:rPr>
      </w:pPr>
      <w:bookmarkStart w:id="9" w:name="_Toc69138207"/>
      <w:r w:rsidRPr="009D235C">
        <w:rPr>
          <w:rFonts w:asciiTheme="minorHAnsi" w:hAnsiTheme="minorHAnsi" w:cstheme="minorHAnsi"/>
          <w:b w:val="0"/>
          <w:bCs w:val="0"/>
          <w:sz w:val="36"/>
          <w:szCs w:val="28"/>
        </w:rPr>
        <w:lastRenderedPageBreak/>
        <w:t xml:space="preserve">Session 8 </w:t>
      </w:r>
      <w:bookmarkEnd w:id="9"/>
    </w:p>
    <w:p w14:paraId="1310411D" w14:textId="12CBADFD" w:rsidR="0018765D" w:rsidRPr="009D235C" w:rsidRDefault="002E2E57" w:rsidP="0018765D">
      <w:pPr>
        <w:pStyle w:val="Title"/>
        <w:keepNext w:val="0"/>
        <w:rPr>
          <w:rFonts w:asciiTheme="minorHAnsi" w:hAnsiTheme="minorHAnsi" w:cstheme="minorHAnsi"/>
        </w:rPr>
      </w:pPr>
      <w:r w:rsidRPr="009D235C">
        <w:rPr>
          <w:rFonts w:asciiTheme="minorHAnsi" w:hAnsiTheme="minorHAnsi" w:cstheme="minorHAnsi"/>
        </w:rPr>
        <w:t>Anabaptist Emphasis #5</w:t>
      </w:r>
    </w:p>
    <w:p w14:paraId="7650801B" w14:textId="277D5C6D" w:rsidR="0018765D" w:rsidRDefault="002C4020" w:rsidP="004F0CF0">
      <w:pPr>
        <w:pStyle w:val="Heading2"/>
        <w:keepNext w:val="0"/>
        <w:numPr>
          <w:ilvl w:val="0"/>
          <w:numId w:val="0"/>
        </w:numPr>
        <w:ind w:left="2610"/>
        <w:rPr>
          <w:rFonts w:asciiTheme="minorHAnsi" w:hAnsiTheme="minorHAnsi"/>
          <w:sz w:val="32"/>
          <w:szCs w:val="32"/>
        </w:rPr>
      </w:pPr>
      <w:r>
        <w:rPr>
          <w:rFonts w:asciiTheme="minorHAnsi" w:hAnsiTheme="minorHAnsi"/>
          <w:sz w:val="32"/>
          <w:szCs w:val="32"/>
        </w:rPr>
        <w:t>B</w:t>
      </w:r>
      <w:r w:rsidR="004F0CF0">
        <w:rPr>
          <w:rFonts w:asciiTheme="minorHAnsi" w:hAnsiTheme="minorHAnsi"/>
          <w:sz w:val="32"/>
          <w:szCs w:val="32"/>
        </w:rPr>
        <w:t xml:space="preserve"> _____________________</w:t>
      </w:r>
    </w:p>
    <w:p w14:paraId="3A242EC5" w14:textId="4DDCC1CA" w:rsidR="002C4020" w:rsidRPr="00411E51" w:rsidRDefault="002C4020" w:rsidP="004F0CF0">
      <w:pPr>
        <w:pStyle w:val="Heading2"/>
        <w:keepNext w:val="0"/>
        <w:numPr>
          <w:ilvl w:val="0"/>
          <w:numId w:val="0"/>
        </w:numPr>
        <w:ind w:left="2610"/>
        <w:rPr>
          <w:rFonts w:asciiTheme="minorHAnsi" w:hAnsiTheme="minorHAnsi"/>
          <w:sz w:val="16"/>
          <w:szCs w:val="16"/>
        </w:rPr>
      </w:pPr>
      <w:r w:rsidRPr="00411E51">
        <w:rPr>
          <w:rFonts w:asciiTheme="minorHAnsi" w:hAnsiTheme="minorHAnsi"/>
          <w:sz w:val="16"/>
          <w:szCs w:val="16"/>
        </w:rPr>
        <w:t>L</w:t>
      </w:r>
      <w:r w:rsidR="004F0CF0" w:rsidRPr="00411E51">
        <w:rPr>
          <w:rFonts w:asciiTheme="minorHAnsi" w:hAnsiTheme="minorHAnsi"/>
          <w:sz w:val="16"/>
          <w:szCs w:val="16"/>
        </w:rPr>
        <w:t xml:space="preserve"> _____________________</w:t>
      </w:r>
    </w:p>
    <w:p w14:paraId="7024921A" w14:textId="3A9EC214" w:rsidR="002C4020" w:rsidRDefault="002C4020" w:rsidP="004F0CF0">
      <w:pPr>
        <w:pStyle w:val="Heading2"/>
        <w:keepNext w:val="0"/>
        <w:numPr>
          <w:ilvl w:val="0"/>
          <w:numId w:val="0"/>
        </w:numPr>
        <w:ind w:left="2610"/>
        <w:rPr>
          <w:rFonts w:asciiTheme="minorHAnsi" w:hAnsiTheme="minorHAnsi"/>
          <w:sz w:val="32"/>
          <w:szCs w:val="32"/>
        </w:rPr>
      </w:pPr>
      <w:r>
        <w:rPr>
          <w:rFonts w:asciiTheme="minorHAnsi" w:hAnsiTheme="minorHAnsi"/>
          <w:sz w:val="32"/>
          <w:szCs w:val="32"/>
        </w:rPr>
        <w:t>S</w:t>
      </w:r>
      <w:r w:rsidR="004F0CF0">
        <w:rPr>
          <w:rFonts w:asciiTheme="minorHAnsi" w:hAnsiTheme="minorHAnsi"/>
          <w:sz w:val="32"/>
          <w:szCs w:val="32"/>
        </w:rPr>
        <w:t xml:space="preserve"> _____________________</w:t>
      </w:r>
    </w:p>
    <w:p w14:paraId="31DECBB3" w14:textId="2D580573" w:rsidR="002C4020" w:rsidRDefault="002C4020" w:rsidP="004F0CF0">
      <w:pPr>
        <w:pStyle w:val="Heading2"/>
        <w:keepNext w:val="0"/>
        <w:numPr>
          <w:ilvl w:val="0"/>
          <w:numId w:val="0"/>
        </w:numPr>
        <w:ind w:left="2610"/>
        <w:rPr>
          <w:rFonts w:asciiTheme="minorHAnsi" w:hAnsiTheme="minorHAnsi"/>
          <w:sz w:val="32"/>
          <w:szCs w:val="32"/>
        </w:rPr>
      </w:pPr>
      <w:r>
        <w:rPr>
          <w:rFonts w:asciiTheme="minorHAnsi" w:hAnsiTheme="minorHAnsi"/>
          <w:sz w:val="32"/>
          <w:szCs w:val="32"/>
        </w:rPr>
        <w:t>S</w:t>
      </w:r>
      <w:r w:rsidR="004F0CF0">
        <w:rPr>
          <w:rFonts w:asciiTheme="minorHAnsi" w:hAnsiTheme="minorHAnsi"/>
          <w:sz w:val="32"/>
          <w:szCs w:val="32"/>
        </w:rPr>
        <w:t xml:space="preserve"> _______________ ___________</w:t>
      </w:r>
    </w:p>
    <w:p w14:paraId="7C3EC8A8" w14:textId="54246474" w:rsidR="002C4020" w:rsidRDefault="002C4020" w:rsidP="004F0CF0">
      <w:pPr>
        <w:pStyle w:val="Heading2"/>
        <w:keepNext w:val="0"/>
        <w:numPr>
          <w:ilvl w:val="0"/>
          <w:numId w:val="0"/>
        </w:numPr>
        <w:ind w:left="2610"/>
        <w:rPr>
          <w:rFonts w:asciiTheme="minorHAnsi" w:hAnsiTheme="minorHAnsi"/>
          <w:sz w:val="32"/>
          <w:szCs w:val="32"/>
        </w:rPr>
      </w:pPr>
      <w:r>
        <w:rPr>
          <w:rFonts w:asciiTheme="minorHAnsi" w:hAnsiTheme="minorHAnsi"/>
          <w:sz w:val="32"/>
          <w:szCs w:val="32"/>
        </w:rPr>
        <w:t>D</w:t>
      </w:r>
      <w:r w:rsidR="004F0CF0">
        <w:rPr>
          <w:rFonts w:asciiTheme="minorHAnsi" w:hAnsiTheme="minorHAnsi"/>
          <w:sz w:val="32"/>
          <w:szCs w:val="32"/>
        </w:rPr>
        <w:t xml:space="preserve"> ____________________</w:t>
      </w:r>
    </w:p>
    <w:p w14:paraId="098E3508" w14:textId="2F9532C6" w:rsidR="002C4020" w:rsidRPr="009D235C" w:rsidRDefault="002C4020" w:rsidP="002C4020">
      <w:pPr>
        <w:pStyle w:val="Heading2"/>
        <w:keepNext w:val="0"/>
        <w:numPr>
          <w:ilvl w:val="0"/>
          <w:numId w:val="0"/>
        </w:numPr>
        <w:ind w:left="720"/>
        <w:rPr>
          <w:rFonts w:asciiTheme="minorHAnsi" w:hAnsiTheme="minorHAnsi"/>
          <w:sz w:val="16"/>
          <w:szCs w:val="16"/>
        </w:rPr>
      </w:pPr>
    </w:p>
    <w:p w14:paraId="09C9989F" w14:textId="47B578BB" w:rsidR="002C4020" w:rsidRPr="00FA1AD2" w:rsidRDefault="002C4020" w:rsidP="004F0CF0">
      <w:pPr>
        <w:pStyle w:val="Heading2"/>
        <w:keepNext w:val="0"/>
        <w:numPr>
          <w:ilvl w:val="0"/>
          <w:numId w:val="0"/>
        </w:numPr>
        <w:rPr>
          <w:rFonts w:asciiTheme="minorHAnsi" w:hAnsiTheme="minorHAnsi"/>
          <w:sz w:val="32"/>
          <w:szCs w:val="32"/>
        </w:rPr>
      </w:pPr>
      <w:r>
        <w:rPr>
          <w:rFonts w:asciiTheme="minorHAnsi" w:hAnsiTheme="minorHAnsi"/>
          <w:sz w:val="32"/>
          <w:szCs w:val="32"/>
        </w:rPr>
        <w:t>Which is most fundamental?</w:t>
      </w:r>
    </w:p>
    <w:tbl>
      <w:tblPr>
        <w:tblStyle w:val="TableGrid"/>
        <w:tblW w:w="8815" w:type="dxa"/>
        <w:tblInd w:w="715" w:type="dxa"/>
        <w:tblLook w:val="04A0" w:firstRow="1" w:lastRow="0" w:firstColumn="1" w:lastColumn="0" w:noHBand="0" w:noVBand="1"/>
      </w:tblPr>
      <w:tblGrid>
        <w:gridCol w:w="4407"/>
        <w:gridCol w:w="4408"/>
      </w:tblGrid>
      <w:tr w:rsidR="002C4020" w14:paraId="752F9B37" w14:textId="77777777" w:rsidTr="004F0CF0">
        <w:tc>
          <w:tcPr>
            <w:tcW w:w="4407" w:type="dxa"/>
          </w:tcPr>
          <w:p w14:paraId="1A79E04E" w14:textId="77777777" w:rsidR="002C4020" w:rsidRDefault="002C4020" w:rsidP="0018765D">
            <w:pPr>
              <w:pStyle w:val="Heading3"/>
              <w:keepNext w:val="0"/>
              <w:numPr>
                <w:ilvl w:val="0"/>
                <w:numId w:val="0"/>
              </w:numPr>
              <w:rPr>
                <w:rFonts w:asciiTheme="minorHAnsi" w:hAnsiTheme="minorHAnsi"/>
                <w:sz w:val="32"/>
                <w:szCs w:val="32"/>
              </w:rPr>
            </w:pPr>
          </w:p>
        </w:tc>
        <w:tc>
          <w:tcPr>
            <w:tcW w:w="4408" w:type="dxa"/>
          </w:tcPr>
          <w:p w14:paraId="509EBFC4" w14:textId="77777777" w:rsidR="002C4020" w:rsidRDefault="002C4020" w:rsidP="0018765D">
            <w:pPr>
              <w:pStyle w:val="Heading3"/>
              <w:keepNext w:val="0"/>
              <w:numPr>
                <w:ilvl w:val="0"/>
                <w:numId w:val="0"/>
              </w:numPr>
              <w:rPr>
                <w:rFonts w:asciiTheme="minorHAnsi" w:hAnsiTheme="minorHAnsi"/>
                <w:sz w:val="32"/>
                <w:szCs w:val="32"/>
              </w:rPr>
            </w:pPr>
          </w:p>
        </w:tc>
      </w:tr>
      <w:tr w:rsidR="002C4020" w14:paraId="4ED04D74" w14:textId="77777777" w:rsidTr="004F0CF0">
        <w:tc>
          <w:tcPr>
            <w:tcW w:w="4407" w:type="dxa"/>
          </w:tcPr>
          <w:p w14:paraId="3E628517" w14:textId="77777777" w:rsidR="002C4020" w:rsidRDefault="002C4020" w:rsidP="0018765D">
            <w:pPr>
              <w:pStyle w:val="Heading3"/>
              <w:keepNext w:val="0"/>
              <w:numPr>
                <w:ilvl w:val="0"/>
                <w:numId w:val="0"/>
              </w:numPr>
              <w:rPr>
                <w:rFonts w:asciiTheme="minorHAnsi" w:hAnsiTheme="minorHAnsi"/>
                <w:sz w:val="32"/>
                <w:szCs w:val="32"/>
              </w:rPr>
            </w:pPr>
          </w:p>
        </w:tc>
        <w:tc>
          <w:tcPr>
            <w:tcW w:w="4408" w:type="dxa"/>
          </w:tcPr>
          <w:p w14:paraId="6498A3C9" w14:textId="77777777" w:rsidR="002C4020" w:rsidRDefault="002C4020" w:rsidP="0018765D">
            <w:pPr>
              <w:pStyle w:val="Heading3"/>
              <w:keepNext w:val="0"/>
              <w:numPr>
                <w:ilvl w:val="0"/>
                <w:numId w:val="0"/>
              </w:numPr>
              <w:rPr>
                <w:rFonts w:asciiTheme="minorHAnsi" w:hAnsiTheme="minorHAnsi"/>
                <w:sz w:val="32"/>
                <w:szCs w:val="32"/>
              </w:rPr>
            </w:pPr>
          </w:p>
        </w:tc>
      </w:tr>
      <w:tr w:rsidR="002C4020" w14:paraId="5EB5CAFD" w14:textId="77777777" w:rsidTr="004F0CF0">
        <w:tc>
          <w:tcPr>
            <w:tcW w:w="4407" w:type="dxa"/>
          </w:tcPr>
          <w:p w14:paraId="28384983" w14:textId="77777777" w:rsidR="002C4020" w:rsidRDefault="002C4020" w:rsidP="0018765D">
            <w:pPr>
              <w:pStyle w:val="Heading3"/>
              <w:keepNext w:val="0"/>
              <w:numPr>
                <w:ilvl w:val="0"/>
                <w:numId w:val="0"/>
              </w:numPr>
              <w:rPr>
                <w:rFonts w:asciiTheme="minorHAnsi" w:hAnsiTheme="minorHAnsi"/>
                <w:sz w:val="32"/>
                <w:szCs w:val="32"/>
              </w:rPr>
            </w:pPr>
          </w:p>
        </w:tc>
        <w:tc>
          <w:tcPr>
            <w:tcW w:w="4408" w:type="dxa"/>
          </w:tcPr>
          <w:p w14:paraId="1268EF6C" w14:textId="77777777" w:rsidR="002C4020" w:rsidRDefault="002C4020" w:rsidP="0018765D">
            <w:pPr>
              <w:pStyle w:val="Heading3"/>
              <w:keepNext w:val="0"/>
              <w:numPr>
                <w:ilvl w:val="0"/>
                <w:numId w:val="0"/>
              </w:numPr>
              <w:rPr>
                <w:rFonts w:asciiTheme="minorHAnsi" w:hAnsiTheme="minorHAnsi"/>
                <w:sz w:val="32"/>
                <w:szCs w:val="32"/>
              </w:rPr>
            </w:pPr>
          </w:p>
        </w:tc>
      </w:tr>
      <w:tr w:rsidR="002C4020" w14:paraId="1B5AF1D1" w14:textId="77777777" w:rsidTr="004F0CF0">
        <w:tc>
          <w:tcPr>
            <w:tcW w:w="4407" w:type="dxa"/>
          </w:tcPr>
          <w:p w14:paraId="7F39340F" w14:textId="77777777" w:rsidR="002C4020" w:rsidRDefault="002C4020" w:rsidP="0018765D">
            <w:pPr>
              <w:pStyle w:val="Heading3"/>
              <w:keepNext w:val="0"/>
              <w:numPr>
                <w:ilvl w:val="0"/>
                <w:numId w:val="0"/>
              </w:numPr>
              <w:rPr>
                <w:rFonts w:asciiTheme="minorHAnsi" w:hAnsiTheme="minorHAnsi"/>
                <w:sz w:val="32"/>
                <w:szCs w:val="32"/>
              </w:rPr>
            </w:pPr>
          </w:p>
        </w:tc>
        <w:tc>
          <w:tcPr>
            <w:tcW w:w="4408" w:type="dxa"/>
          </w:tcPr>
          <w:p w14:paraId="508F0FB8" w14:textId="77777777" w:rsidR="002C4020" w:rsidRDefault="002C4020" w:rsidP="0018765D">
            <w:pPr>
              <w:pStyle w:val="Heading3"/>
              <w:keepNext w:val="0"/>
              <w:numPr>
                <w:ilvl w:val="0"/>
                <w:numId w:val="0"/>
              </w:numPr>
              <w:rPr>
                <w:rFonts w:asciiTheme="minorHAnsi" w:hAnsiTheme="minorHAnsi"/>
                <w:sz w:val="32"/>
                <w:szCs w:val="32"/>
              </w:rPr>
            </w:pPr>
          </w:p>
        </w:tc>
      </w:tr>
      <w:tr w:rsidR="002C4020" w14:paraId="0D152317" w14:textId="77777777" w:rsidTr="004F0CF0">
        <w:tc>
          <w:tcPr>
            <w:tcW w:w="4407" w:type="dxa"/>
          </w:tcPr>
          <w:p w14:paraId="0AFBAEF4" w14:textId="77777777" w:rsidR="002C4020" w:rsidRDefault="002C4020" w:rsidP="0018765D">
            <w:pPr>
              <w:pStyle w:val="Heading3"/>
              <w:keepNext w:val="0"/>
              <w:numPr>
                <w:ilvl w:val="0"/>
                <w:numId w:val="0"/>
              </w:numPr>
              <w:rPr>
                <w:rFonts w:asciiTheme="minorHAnsi" w:hAnsiTheme="minorHAnsi"/>
                <w:sz w:val="32"/>
                <w:szCs w:val="32"/>
              </w:rPr>
            </w:pPr>
          </w:p>
        </w:tc>
        <w:tc>
          <w:tcPr>
            <w:tcW w:w="4408" w:type="dxa"/>
          </w:tcPr>
          <w:p w14:paraId="747379D0" w14:textId="77777777" w:rsidR="002C4020" w:rsidRDefault="002C4020" w:rsidP="0018765D">
            <w:pPr>
              <w:pStyle w:val="Heading3"/>
              <w:keepNext w:val="0"/>
              <w:numPr>
                <w:ilvl w:val="0"/>
                <w:numId w:val="0"/>
              </w:numPr>
              <w:rPr>
                <w:rFonts w:asciiTheme="minorHAnsi" w:hAnsiTheme="minorHAnsi"/>
                <w:sz w:val="32"/>
                <w:szCs w:val="32"/>
              </w:rPr>
            </w:pPr>
          </w:p>
        </w:tc>
      </w:tr>
      <w:tr w:rsidR="002C4020" w14:paraId="0D8689A6" w14:textId="77777777" w:rsidTr="004F0CF0">
        <w:tc>
          <w:tcPr>
            <w:tcW w:w="4407" w:type="dxa"/>
          </w:tcPr>
          <w:p w14:paraId="7EEFED03" w14:textId="77777777" w:rsidR="002C4020" w:rsidRDefault="002C4020" w:rsidP="0018765D">
            <w:pPr>
              <w:pStyle w:val="Heading3"/>
              <w:keepNext w:val="0"/>
              <w:numPr>
                <w:ilvl w:val="0"/>
                <w:numId w:val="0"/>
              </w:numPr>
              <w:rPr>
                <w:rFonts w:asciiTheme="minorHAnsi" w:hAnsiTheme="minorHAnsi"/>
                <w:sz w:val="32"/>
                <w:szCs w:val="32"/>
              </w:rPr>
            </w:pPr>
          </w:p>
        </w:tc>
        <w:tc>
          <w:tcPr>
            <w:tcW w:w="4408" w:type="dxa"/>
          </w:tcPr>
          <w:p w14:paraId="55648D1E" w14:textId="77777777" w:rsidR="002C4020" w:rsidRDefault="002C4020" w:rsidP="0018765D">
            <w:pPr>
              <w:pStyle w:val="Heading3"/>
              <w:keepNext w:val="0"/>
              <w:numPr>
                <w:ilvl w:val="0"/>
                <w:numId w:val="0"/>
              </w:numPr>
              <w:rPr>
                <w:rFonts w:asciiTheme="minorHAnsi" w:hAnsiTheme="minorHAnsi"/>
                <w:sz w:val="32"/>
                <w:szCs w:val="32"/>
              </w:rPr>
            </w:pPr>
          </w:p>
        </w:tc>
      </w:tr>
    </w:tbl>
    <w:p w14:paraId="7C3F57E6" w14:textId="2A4C2D5F" w:rsidR="0018765D" w:rsidRPr="009D235C" w:rsidRDefault="0018765D" w:rsidP="0018765D">
      <w:pPr>
        <w:pStyle w:val="Heading3"/>
        <w:keepNext w:val="0"/>
        <w:numPr>
          <w:ilvl w:val="0"/>
          <w:numId w:val="0"/>
        </w:numPr>
        <w:ind w:left="1440"/>
        <w:rPr>
          <w:rFonts w:asciiTheme="minorHAnsi" w:hAnsiTheme="minorHAnsi"/>
          <w:sz w:val="18"/>
          <w:szCs w:val="18"/>
        </w:rPr>
      </w:pPr>
    </w:p>
    <w:p w14:paraId="251C1D19" w14:textId="4B4C0C97" w:rsidR="0018765D" w:rsidRPr="00FA1AD2" w:rsidRDefault="0018765D" w:rsidP="009D235C">
      <w:pPr>
        <w:pStyle w:val="Heading1"/>
        <w:keepNext w:val="0"/>
        <w:numPr>
          <w:ilvl w:val="0"/>
          <w:numId w:val="0"/>
        </w:numPr>
        <w:jc w:val="center"/>
        <w:rPr>
          <w:rFonts w:asciiTheme="minorHAnsi" w:hAnsiTheme="minorHAnsi"/>
          <w:sz w:val="32"/>
          <w:szCs w:val="32"/>
        </w:rPr>
      </w:pPr>
      <w:r w:rsidRPr="00FA1AD2">
        <w:rPr>
          <w:rFonts w:asciiTheme="minorHAnsi" w:hAnsiTheme="minorHAnsi"/>
          <w:sz w:val="32"/>
          <w:szCs w:val="32"/>
        </w:rPr>
        <w:t xml:space="preserve">Anabaptists Emphasize </w:t>
      </w:r>
      <w:r w:rsidR="00411E51">
        <w:rPr>
          <w:rFonts w:asciiTheme="minorHAnsi" w:hAnsiTheme="minorHAnsi"/>
          <w:sz w:val="32"/>
          <w:szCs w:val="32"/>
        </w:rPr>
        <w:t>______________</w:t>
      </w:r>
    </w:p>
    <w:p w14:paraId="65BF92EF" w14:textId="40A2F8AE" w:rsidR="0018765D" w:rsidRPr="00411E51" w:rsidRDefault="00411E51" w:rsidP="009D235C">
      <w:pPr>
        <w:pStyle w:val="Heading5"/>
        <w:keepNext w:val="0"/>
        <w:numPr>
          <w:ilvl w:val="0"/>
          <w:numId w:val="0"/>
        </w:numPr>
        <w:jc w:val="center"/>
        <w:rPr>
          <w:rFonts w:asciiTheme="minorHAnsi" w:hAnsiTheme="minorHAnsi" w:cstheme="minorHAnsi"/>
          <w:i w:val="0"/>
          <w:iCs w:val="0"/>
          <w:sz w:val="28"/>
          <w:szCs w:val="36"/>
        </w:rPr>
      </w:pPr>
      <w:r w:rsidRPr="00411E51">
        <w:rPr>
          <w:rFonts w:asciiTheme="minorHAnsi" w:hAnsiTheme="minorHAnsi" w:cstheme="minorHAnsi"/>
          <w:i w:val="0"/>
          <w:iCs w:val="0"/>
          <w:sz w:val="28"/>
          <w:szCs w:val="36"/>
        </w:rPr>
        <w:t>L_____________, B________________, D_______________</w:t>
      </w:r>
    </w:p>
    <w:p w14:paraId="472B01FA" w14:textId="57F7BAB2" w:rsidR="00411E51" w:rsidRPr="00411E51" w:rsidRDefault="00411E51" w:rsidP="009D235C">
      <w:pPr>
        <w:pStyle w:val="Heading5"/>
        <w:keepNext w:val="0"/>
        <w:numPr>
          <w:ilvl w:val="0"/>
          <w:numId w:val="0"/>
        </w:numPr>
        <w:jc w:val="center"/>
        <w:rPr>
          <w:rFonts w:asciiTheme="minorHAnsi" w:hAnsiTheme="minorHAnsi" w:cstheme="minorHAnsi"/>
          <w:i w:val="0"/>
          <w:iCs w:val="0"/>
          <w:sz w:val="28"/>
          <w:szCs w:val="36"/>
        </w:rPr>
      </w:pPr>
    </w:p>
    <w:p w14:paraId="55C22790" w14:textId="32870192" w:rsidR="00411E51" w:rsidRPr="00411E51" w:rsidRDefault="00411E51" w:rsidP="009D235C">
      <w:pPr>
        <w:pStyle w:val="Heading5"/>
        <w:keepNext w:val="0"/>
        <w:numPr>
          <w:ilvl w:val="0"/>
          <w:numId w:val="0"/>
        </w:numPr>
        <w:jc w:val="center"/>
        <w:rPr>
          <w:rFonts w:asciiTheme="minorHAnsi" w:hAnsiTheme="minorHAnsi" w:cstheme="minorHAnsi"/>
          <w:i w:val="0"/>
          <w:iCs w:val="0"/>
          <w:sz w:val="28"/>
          <w:szCs w:val="36"/>
        </w:rPr>
      </w:pPr>
      <w:r w:rsidRPr="00411E51">
        <w:rPr>
          <w:rFonts w:asciiTheme="minorHAnsi" w:hAnsiTheme="minorHAnsi" w:cstheme="minorHAnsi"/>
          <w:i w:val="0"/>
          <w:iCs w:val="0"/>
          <w:sz w:val="28"/>
          <w:szCs w:val="36"/>
        </w:rPr>
        <w:t>HWJL rather than WWJD</w:t>
      </w:r>
    </w:p>
    <w:p w14:paraId="00541ED0" w14:textId="362EC873" w:rsidR="00411E51" w:rsidRPr="009D235C" w:rsidRDefault="00411E51" w:rsidP="009D235C">
      <w:pPr>
        <w:pStyle w:val="Heading5"/>
        <w:keepNext w:val="0"/>
        <w:numPr>
          <w:ilvl w:val="0"/>
          <w:numId w:val="0"/>
        </w:numPr>
        <w:jc w:val="center"/>
        <w:rPr>
          <w:rFonts w:asciiTheme="minorHAnsi" w:hAnsiTheme="minorHAnsi" w:cstheme="minorHAnsi"/>
          <w:i w:val="0"/>
          <w:iCs w:val="0"/>
          <w:szCs w:val="24"/>
        </w:rPr>
      </w:pPr>
    </w:p>
    <w:p w14:paraId="76DBDD10" w14:textId="45382717" w:rsidR="0018765D" w:rsidRDefault="0018765D" w:rsidP="009D235C">
      <w:pPr>
        <w:pStyle w:val="Heading5"/>
        <w:keepNext w:val="0"/>
        <w:numPr>
          <w:ilvl w:val="0"/>
          <w:numId w:val="0"/>
        </w:numPr>
        <w:jc w:val="center"/>
        <w:rPr>
          <w:rFonts w:asciiTheme="minorHAnsi" w:hAnsiTheme="minorHAnsi" w:cstheme="minorHAnsi"/>
          <w:i w:val="0"/>
          <w:iCs w:val="0"/>
          <w:sz w:val="28"/>
          <w:szCs w:val="36"/>
        </w:rPr>
      </w:pPr>
      <w:r w:rsidRPr="00411E51">
        <w:rPr>
          <w:rFonts w:asciiTheme="minorHAnsi" w:hAnsiTheme="minorHAnsi" w:cstheme="minorHAnsi"/>
          <w:i w:val="0"/>
          <w:iCs w:val="0"/>
          <w:sz w:val="28"/>
          <w:szCs w:val="36"/>
        </w:rPr>
        <w:t xml:space="preserve">Sustained, daily, ordinary </w:t>
      </w:r>
      <w:r w:rsidR="00411E51" w:rsidRPr="00411E51">
        <w:rPr>
          <w:rFonts w:asciiTheme="minorHAnsi" w:hAnsiTheme="minorHAnsi" w:cstheme="minorHAnsi"/>
          <w:i w:val="0"/>
          <w:iCs w:val="0"/>
          <w:sz w:val="28"/>
          <w:szCs w:val="36"/>
        </w:rPr>
        <w:t>__________</w:t>
      </w:r>
      <w:r w:rsidRPr="00411E51">
        <w:rPr>
          <w:rFonts w:asciiTheme="minorHAnsi" w:hAnsiTheme="minorHAnsi" w:cstheme="minorHAnsi"/>
          <w:i w:val="0"/>
          <w:iCs w:val="0"/>
          <w:sz w:val="28"/>
          <w:szCs w:val="36"/>
        </w:rPr>
        <w:t xml:space="preserve"> </w:t>
      </w:r>
      <w:r w:rsidR="00411E51" w:rsidRPr="00411E51">
        <w:rPr>
          <w:rFonts w:asciiTheme="minorHAnsi" w:hAnsiTheme="minorHAnsi" w:cstheme="minorHAnsi"/>
          <w:i w:val="0"/>
          <w:iCs w:val="0"/>
          <w:sz w:val="28"/>
          <w:szCs w:val="36"/>
        </w:rPr>
        <w:t>_________</w:t>
      </w:r>
      <w:r w:rsidRPr="00411E51">
        <w:rPr>
          <w:rFonts w:asciiTheme="minorHAnsi" w:hAnsiTheme="minorHAnsi" w:cstheme="minorHAnsi"/>
          <w:i w:val="0"/>
          <w:iCs w:val="0"/>
          <w:sz w:val="28"/>
          <w:szCs w:val="36"/>
        </w:rPr>
        <w:t xml:space="preserve"> and </w:t>
      </w:r>
      <w:r w:rsidR="00411E51" w:rsidRPr="00411E51">
        <w:rPr>
          <w:rFonts w:asciiTheme="minorHAnsi" w:hAnsiTheme="minorHAnsi" w:cstheme="minorHAnsi"/>
          <w:i w:val="0"/>
          <w:iCs w:val="0"/>
          <w:sz w:val="28"/>
          <w:szCs w:val="36"/>
        </w:rPr>
        <w:t>________</w:t>
      </w:r>
      <w:r w:rsidRPr="00411E51">
        <w:rPr>
          <w:rFonts w:asciiTheme="minorHAnsi" w:hAnsiTheme="minorHAnsi" w:cstheme="minorHAnsi"/>
          <w:i w:val="0"/>
          <w:iCs w:val="0"/>
          <w:sz w:val="28"/>
          <w:szCs w:val="36"/>
        </w:rPr>
        <w:t xml:space="preserve"> our love for God.</w:t>
      </w:r>
    </w:p>
    <w:p w14:paraId="16406BCF" w14:textId="40749E7E" w:rsidR="00411E51" w:rsidRPr="009D235C" w:rsidRDefault="00411E51" w:rsidP="009D235C">
      <w:pPr>
        <w:pStyle w:val="Heading5"/>
        <w:keepNext w:val="0"/>
        <w:numPr>
          <w:ilvl w:val="0"/>
          <w:numId w:val="0"/>
        </w:numPr>
        <w:jc w:val="center"/>
        <w:rPr>
          <w:rFonts w:asciiTheme="minorHAnsi" w:hAnsiTheme="minorHAnsi" w:cstheme="minorHAnsi"/>
          <w:i w:val="0"/>
          <w:iCs w:val="0"/>
          <w:sz w:val="22"/>
          <w:szCs w:val="28"/>
        </w:rPr>
      </w:pPr>
    </w:p>
    <w:tbl>
      <w:tblPr>
        <w:tblStyle w:val="TableGrid"/>
        <w:tblW w:w="9715" w:type="dxa"/>
        <w:tblLook w:val="04A0" w:firstRow="1" w:lastRow="0" w:firstColumn="1" w:lastColumn="0" w:noHBand="0" w:noVBand="1"/>
      </w:tblPr>
      <w:tblGrid>
        <w:gridCol w:w="803"/>
        <w:gridCol w:w="8912"/>
      </w:tblGrid>
      <w:tr w:rsidR="00411E51" w14:paraId="351B703C" w14:textId="77777777" w:rsidTr="00411E51">
        <w:trPr>
          <w:cantSplit/>
          <w:trHeight w:val="1134"/>
        </w:trPr>
        <w:tc>
          <w:tcPr>
            <w:tcW w:w="803" w:type="dxa"/>
            <w:shd w:val="clear" w:color="auto" w:fill="000000" w:themeFill="text1"/>
            <w:textDirection w:val="btLr"/>
          </w:tcPr>
          <w:p w14:paraId="2DD4054A" w14:textId="469E15FC" w:rsidR="00411E51" w:rsidRPr="00411E51" w:rsidRDefault="00411E51" w:rsidP="009D235C">
            <w:pPr>
              <w:pStyle w:val="BODY0"/>
              <w:widowControl w:val="0"/>
              <w:spacing w:after="80"/>
              <w:ind w:left="113" w:right="113"/>
              <w:jc w:val="center"/>
              <w:rPr>
                <w:rFonts w:asciiTheme="minorHAnsi" w:eastAsia="Times New Roman" w:hAnsiTheme="minorHAnsi" w:cstheme="minorHAnsi"/>
                <w:b/>
                <w:sz w:val="28"/>
                <w:szCs w:val="36"/>
                <w:lang w:val="en-US"/>
              </w:rPr>
            </w:pPr>
            <w:r w:rsidRPr="00411E51">
              <w:rPr>
                <w:rFonts w:asciiTheme="minorHAnsi" w:eastAsia="Times New Roman" w:hAnsiTheme="minorHAnsi" w:cstheme="minorHAnsi"/>
                <w:b/>
                <w:sz w:val="40"/>
                <w:szCs w:val="48"/>
                <w:lang w:val="en-US"/>
              </w:rPr>
              <w:t>T E X T S</w:t>
            </w:r>
          </w:p>
        </w:tc>
        <w:tc>
          <w:tcPr>
            <w:tcW w:w="8912" w:type="dxa"/>
          </w:tcPr>
          <w:p w14:paraId="3F189172" w14:textId="0C414824" w:rsidR="00411E51" w:rsidRPr="00411E51" w:rsidRDefault="00411E51" w:rsidP="009D235C">
            <w:pPr>
              <w:pStyle w:val="BODY0"/>
              <w:widowControl w:val="0"/>
              <w:spacing w:after="80"/>
              <w:rPr>
                <w:rFonts w:asciiTheme="minorHAnsi" w:eastAsia="Times New Roman" w:hAnsiTheme="minorHAnsi" w:cstheme="minorHAnsi"/>
                <w:bCs/>
                <w:i/>
                <w:iCs/>
                <w:szCs w:val="32"/>
                <w:lang w:val="en-US"/>
              </w:rPr>
            </w:pPr>
            <w:r w:rsidRPr="00411E51">
              <w:rPr>
                <w:rFonts w:asciiTheme="minorHAnsi" w:eastAsia="Times New Roman" w:hAnsiTheme="minorHAnsi" w:cstheme="minorHAnsi"/>
                <w:bCs/>
                <w:i/>
                <w:iCs/>
                <w:szCs w:val="32"/>
                <w:lang w:val="en-US"/>
              </w:rPr>
              <w:t xml:space="preserve">Everyone then who hears these words of mine and does them will be like a wise man who built his house on the rock. And the rain fell, and the floods came, and the winds blew and beat on that house, but it did not fall, because it had been </w:t>
            </w:r>
            <w:proofErr w:type="gramStart"/>
            <w:r w:rsidRPr="00411E51">
              <w:rPr>
                <w:rFonts w:asciiTheme="minorHAnsi" w:eastAsia="Times New Roman" w:hAnsiTheme="minorHAnsi" w:cstheme="minorHAnsi"/>
                <w:bCs/>
                <w:i/>
                <w:iCs/>
                <w:szCs w:val="32"/>
                <w:lang w:val="en-US"/>
              </w:rPr>
              <w:t>founded</w:t>
            </w:r>
            <w:proofErr w:type="gramEnd"/>
            <w:r w:rsidRPr="00411E51">
              <w:rPr>
                <w:rFonts w:asciiTheme="minorHAnsi" w:eastAsia="Times New Roman" w:hAnsiTheme="minorHAnsi" w:cstheme="minorHAnsi"/>
                <w:bCs/>
                <w:i/>
                <w:iCs/>
                <w:szCs w:val="32"/>
                <w:lang w:val="en-US"/>
              </w:rPr>
              <w:t xml:space="preserve"> on the rock. And everyone who hears these words of mine and does not do them will be like a foolish man who built his house on the sand. And the rain fell, and the floods came, and the winds blew and beat against that house, and it fell, and great was the fall of it.</w:t>
            </w:r>
            <w:r>
              <w:rPr>
                <w:rFonts w:asciiTheme="minorHAnsi" w:eastAsia="Times New Roman" w:hAnsiTheme="minorHAnsi" w:cstheme="minorHAnsi"/>
                <w:bCs/>
                <w:i/>
                <w:iCs/>
                <w:szCs w:val="32"/>
                <w:lang w:val="en-US"/>
              </w:rPr>
              <w:t xml:space="preserve"> Jesus.</w:t>
            </w:r>
          </w:p>
          <w:p w14:paraId="138C9099" w14:textId="42AEF99D" w:rsidR="00411E51" w:rsidRDefault="00411E51" w:rsidP="009D235C">
            <w:pPr>
              <w:pStyle w:val="BODY0"/>
              <w:widowControl w:val="0"/>
              <w:spacing w:after="80"/>
              <w:rPr>
                <w:rFonts w:asciiTheme="minorHAnsi" w:eastAsia="Times New Roman" w:hAnsiTheme="minorHAnsi" w:cstheme="minorHAnsi"/>
                <w:bCs/>
                <w:szCs w:val="32"/>
                <w:lang w:val="en-US"/>
              </w:rPr>
            </w:pPr>
            <w:r w:rsidRPr="00411E51">
              <w:rPr>
                <w:rFonts w:asciiTheme="minorHAnsi" w:eastAsia="Times New Roman" w:hAnsiTheme="minorHAnsi" w:cstheme="minorHAnsi"/>
                <w:bCs/>
                <w:i/>
                <w:iCs/>
                <w:szCs w:val="32"/>
                <w:lang w:val="en-US"/>
              </w:rPr>
              <w:t>For whoever thinks he belongs to Christ must walk the way that Christ walked.</w:t>
            </w:r>
            <w:r w:rsidRPr="00411E51">
              <w:rPr>
                <w:rFonts w:asciiTheme="minorHAnsi" w:eastAsia="Times New Roman" w:hAnsiTheme="minorHAnsi" w:cstheme="minorHAnsi"/>
                <w:bCs/>
                <w:szCs w:val="32"/>
                <w:lang w:val="en-US"/>
              </w:rPr>
              <w:t xml:space="preserve"> </w:t>
            </w:r>
            <w:r>
              <w:rPr>
                <w:rFonts w:asciiTheme="minorHAnsi" w:eastAsia="Times New Roman" w:hAnsiTheme="minorHAnsi" w:cstheme="minorHAnsi"/>
                <w:bCs/>
                <w:szCs w:val="32"/>
                <w:lang w:val="en-US"/>
              </w:rPr>
              <w:t xml:space="preserve">           </w:t>
            </w:r>
            <w:r w:rsidRPr="00411E51">
              <w:rPr>
                <w:rFonts w:asciiTheme="minorHAnsi" w:eastAsia="Times New Roman" w:hAnsiTheme="minorHAnsi" w:cstheme="minorHAnsi"/>
                <w:bCs/>
                <w:szCs w:val="32"/>
                <w:lang w:val="en-US"/>
              </w:rPr>
              <w:t xml:space="preserve">Hans </w:t>
            </w:r>
            <w:proofErr w:type="spellStart"/>
            <w:r w:rsidRPr="00411E51">
              <w:rPr>
                <w:rFonts w:asciiTheme="minorHAnsi" w:eastAsia="Times New Roman" w:hAnsiTheme="minorHAnsi" w:cstheme="minorHAnsi"/>
                <w:bCs/>
                <w:szCs w:val="32"/>
                <w:lang w:val="en-US"/>
              </w:rPr>
              <w:t>Denck</w:t>
            </w:r>
            <w:proofErr w:type="spellEnd"/>
          </w:p>
          <w:p w14:paraId="34EE4D62" w14:textId="1293F51B" w:rsidR="00411E51" w:rsidRPr="00411E51" w:rsidRDefault="00411E51" w:rsidP="009D235C">
            <w:pPr>
              <w:pStyle w:val="BODY0"/>
              <w:widowControl w:val="0"/>
              <w:spacing w:after="80"/>
              <w:rPr>
                <w:rFonts w:asciiTheme="minorHAnsi" w:eastAsia="Times New Roman" w:hAnsiTheme="minorHAnsi" w:cstheme="minorHAnsi"/>
                <w:bCs/>
                <w:szCs w:val="32"/>
                <w:lang w:val="en-US"/>
              </w:rPr>
            </w:pPr>
            <w:r w:rsidRPr="00411E51">
              <w:rPr>
                <w:rFonts w:asciiTheme="minorHAnsi" w:eastAsia="Times New Roman" w:hAnsiTheme="minorHAnsi" w:cstheme="minorHAnsi"/>
                <w:bCs/>
                <w:i/>
                <w:iCs/>
                <w:szCs w:val="32"/>
                <w:lang w:val="en-US"/>
              </w:rPr>
              <w:t>For true evangelical faith...cannot lay dormant; but manifests itself in all righteousness and works of love; it...clothes the naked; feeds the hungry; consoles the afflicted; shelters the miserable; aids and consoles all the oppressed; returns good for evil; serves those that injure it; prays for those that persecute it.</w:t>
            </w:r>
            <w:r w:rsidRPr="00411E51">
              <w:rPr>
                <w:rFonts w:asciiTheme="minorHAnsi" w:eastAsia="Times New Roman" w:hAnsiTheme="minorHAnsi" w:cstheme="minorHAnsi"/>
                <w:bCs/>
                <w:szCs w:val="32"/>
                <w:lang w:val="en-US"/>
              </w:rPr>
              <w:t xml:space="preserve"> Menno Simons.</w:t>
            </w:r>
          </w:p>
        </w:tc>
      </w:tr>
    </w:tbl>
    <w:p w14:paraId="1EC8F9D4" w14:textId="2E2FE89B" w:rsidR="002C7ECF" w:rsidRDefault="00483ABA" w:rsidP="002C7ECF">
      <w:pPr>
        <w:pStyle w:val="Heading1"/>
        <w:keepNext w:val="0"/>
        <w:numPr>
          <w:ilvl w:val="0"/>
          <w:numId w:val="0"/>
        </w:numPr>
        <w:rPr>
          <w:sz w:val="32"/>
          <w:szCs w:val="32"/>
        </w:rPr>
      </w:pPr>
      <w:r>
        <w:rPr>
          <w:noProof/>
        </w:rPr>
        <w:lastRenderedPageBreak/>
        <mc:AlternateContent>
          <mc:Choice Requires="wps">
            <w:drawing>
              <wp:anchor distT="0" distB="0" distL="114300" distR="114300" simplePos="0" relativeHeight="251701248" behindDoc="0" locked="0" layoutInCell="1" allowOverlap="1" wp14:anchorId="4B670467" wp14:editId="4A79654C">
                <wp:simplePos x="0" y="0"/>
                <wp:positionH relativeFrom="column">
                  <wp:posOffset>3228975</wp:posOffset>
                </wp:positionH>
                <wp:positionV relativeFrom="paragraph">
                  <wp:posOffset>0</wp:posOffset>
                </wp:positionV>
                <wp:extent cx="2943225" cy="2302510"/>
                <wp:effectExtent l="0" t="0" r="9525"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2302510"/>
                        </a:xfrm>
                        <a:prstGeom prst="rect">
                          <a:avLst/>
                        </a:prstGeom>
                        <a:solidFill>
                          <a:schemeClr val="lt1"/>
                        </a:solidFill>
                        <a:ln w="6350">
                          <a:solidFill>
                            <a:prstClr val="black"/>
                          </a:solidFill>
                        </a:ln>
                      </wps:spPr>
                      <wps:txbx>
                        <w:txbxContent>
                          <w:p w14:paraId="1D38528E" w14:textId="0906E3B2" w:rsidR="002C7ECF" w:rsidRPr="002C7ECF" w:rsidRDefault="002C7ECF" w:rsidP="002C7ECF">
                            <w:pPr>
                              <w:jc w:val="center"/>
                              <w:rPr>
                                <w:sz w:val="32"/>
                                <w:szCs w:val="32"/>
                              </w:rPr>
                            </w:pPr>
                            <w:r w:rsidRPr="002C7ECF">
                              <w:rPr>
                                <w:sz w:val="32"/>
                                <w:szCs w:val="32"/>
                              </w:rPr>
                              <w:t xml:space="preserve">Christ Centered </w:t>
                            </w:r>
                            <w:r w:rsidRPr="002C7ECF">
                              <w:rPr>
                                <w:sz w:val="32"/>
                                <w:szCs w:val="32"/>
                              </w:rPr>
                              <w:sym w:font="Wingdings" w:char="F0E0"/>
                            </w:r>
                            <w:r w:rsidRPr="002C7ECF">
                              <w:rPr>
                                <w:sz w:val="32"/>
                                <w:szCs w:val="32"/>
                              </w:rPr>
                              <w:t xml:space="preserve"> </w:t>
                            </w:r>
                            <w:r>
                              <w:rPr>
                                <w:sz w:val="32"/>
                                <w:szCs w:val="32"/>
                              </w:rPr>
                              <w:t>__________</w:t>
                            </w:r>
                          </w:p>
                          <w:p w14:paraId="14C3C032" w14:textId="3C0F7DA6" w:rsidR="002C7ECF" w:rsidRPr="002C7ECF" w:rsidRDefault="002C7ECF" w:rsidP="002C7ECF">
                            <w:pPr>
                              <w:jc w:val="center"/>
                              <w:rPr>
                                <w:sz w:val="32"/>
                                <w:szCs w:val="32"/>
                              </w:rPr>
                            </w:pPr>
                            <w:r w:rsidRPr="002C7ECF">
                              <w:rPr>
                                <w:sz w:val="32"/>
                                <w:szCs w:val="32"/>
                              </w:rPr>
                              <w:t xml:space="preserve">Bible Centered </w:t>
                            </w:r>
                            <w:r w:rsidRPr="002C7ECF">
                              <w:rPr>
                                <w:sz w:val="32"/>
                                <w:szCs w:val="32"/>
                              </w:rPr>
                              <w:sym w:font="Wingdings" w:char="F0E0"/>
                            </w:r>
                            <w:r w:rsidRPr="002C7ECF">
                              <w:rPr>
                                <w:sz w:val="32"/>
                                <w:szCs w:val="32"/>
                              </w:rPr>
                              <w:t xml:space="preserve"> </w:t>
                            </w:r>
                            <w:r>
                              <w:rPr>
                                <w:sz w:val="32"/>
                                <w:szCs w:val="32"/>
                              </w:rPr>
                              <w:t>_________</w:t>
                            </w:r>
                          </w:p>
                          <w:p w14:paraId="0CB0A45E" w14:textId="77777777" w:rsidR="002C7ECF" w:rsidRPr="002C7ECF" w:rsidRDefault="002C7ECF" w:rsidP="002C7ECF">
                            <w:pPr>
                              <w:jc w:val="center"/>
                            </w:pPr>
                          </w:p>
                          <w:p w14:paraId="6DB51E83" w14:textId="3C86712D" w:rsidR="002C7ECF" w:rsidRDefault="002C7ECF" w:rsidP="002C7ECF">
                            <w:pPr>
                              <w:jc w:val="center"/>
                              <w:rPr>
                                <w:sz w:val="32"/>
                                <w:szCs w:val="32"/>
                              </w:rPr>
                            </w:pPr>
                            <w:r>
                              <w:rPr>
                                <w:sz w:val="32"/>
                                <w:szCs w:val="32"/>
                              </w:rPr>
                              <w:t>*********</w:t>
                            </w:r>
                          </w:p>
                          <w:p w14:paraId="569BECBF" w14:textId="5BA74ECA" w:rsidR="002C7ECF" w:rsidRPr="002C7ECF" w:rsidRDefault="002C7ECF" w:rsidP="002C7ECF">
                            <w:pPr>
                              <w:jc w:val="center"/>
                              <w:rPr>
                                <w:sz w:val="32"/>
                                <w:szCs w:val="32"/>
                              </w:rPr>
                            </w:pPr>
                            <w:r>
                              <w:rPr>
                                <w:sz w:val="32"/>
                                <w:szCs w:val="32"/>
                              </w:rPr>
                              <w:t xml:space="preserve">A </w:t>
                            </w:r>
                            <w:r w:rsidRPr="002C7ECF">
                              <w:rPr>
                                <w:sz w:val="32"/>
                                <w:szCs w:val="32"/>
                              </w:rPr>
                              <w:t xml:space="preserve">Hermeneutic of </w:t>
                            </w:r>
                            <w:r>
                              <w:rPr>
                                <w:sz w:val="32"/>
                                <w:szCs w:val="32"/>
                              </w:rPr>
                              <w:t>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70467" id="Text Box 14" o:spid="_x0000_s1036" type="#_x0000_t202" style="position:absolute;margin-left:254.25pt;margin-top:0;width:231.75pt;height:18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" fillcolor="white [3201]" strokeweight=".5pt">
                <v:path arrowok="t"/>
                <v:textbox>
                  <w:txbxContent>
                    <w:p w14:paraId="1D38528E" w14:textId="0906E3B2" w:rsidR="002C7ECF" w:rsidRPr="002C7ECF" w:rsidRDefault="002C7ECF" w:rsidP="002C7ECF">
                      <w:pPr>
                        <w:jc w:val="center"/>
                        <w:rPr>
                          <w:sz w:val="32"/>
                          <w:szCs w:val="32"/>
                        </w:rPr>
                      </w:pPr>
                      <w:r w:rsidRPr="002C7ECF">
                        <w:rPr>
                          <w:sz w:val="32"/>
                          <w:szCs w:val="32"/>
                        </w:rPr>
                        <w:t xml:space="preserve">Christ Centered </w:t>
                      </w:r>
                      <w:r w:rsidRPr="002C7ECF">
                        <w:rPr>
                          <w:sz w:val="32"/>
                          <w:szCs w:val="32"/>
                        </w:rPr>
                        <w:sym w:font="Wingdings" w:char="F0E0"/>
                      </w:r>
                      <w:r w:rsidRPr="002C7ECF">
                        <w:rPr>
                          <w:sz w:val="32"/>
                          <w:szCs w:val="32"/>
                        </w:rPr>
                        <w:t xml:space="preserve"> </w:t>
                      </w:r>
                      <w:r>
                        <w:rPr>
                          <w:sz w:val="32"/>
                          <w:szCs w:val="32"/>
                        </w:rPr>
                        <w:t>__________</w:t>
                      </w:r>
                    </w:p>
                    <w:p w14:paraId="14C3C032" w14:textId="3C0F7DA6" w:rsidR="002C7ECF" w:rsidRPr="002C7ECF" w:rsidRDefault="002C7ECF" w:rsidP="002C7ECF">
                      <w:pPr>
                        <w:jc w:val="center"/>
                        <w:rPr>
                          <w:sz w:val="32"/>
                          <w:szCs w:val="32"/>
                        </w:rPr>
                      </w:pPr>
                      <w:r w:rsidRPr="002C7ECF">
                        <w:rPr>
                          <w:sz w:val="32"/>
                          <w:szCs w:val="32"/>
                        </w:rPr>
                        <w:t xml:space="preserve">Bible Centered </w:t>
                      </w:r>
                      <w:r w:rsidRPr="002C7ECF">
                        <w:rPr>
                          <w:sz w:val="32"/>
                          <w:szCs w:val="32"/>
                        </w:rPr>
                        <w:sym w:font="Wingdings" w:char="F0E0"/>
                      </w:r>
                      <w:r w:rsidRPr="002C7ECF">
                        <w:rPr>
                          <w:sz w:val="32"/>
                          <w:szCs w:val="32"/>
                        </w:rPr>
                        <w:t xml:space="preserve"> </w:t>
                      </w:r>
                      <w:r>
                        <w:rPr>
                          <w:sz w:val="32"/>
                          <w:szCs w:val="32"/>
                        </w:rPr>
                        <w:t>_________</w:t>
                      </w:r>
                    </w:p>
                    <w:p w14:paraId="0CB0A45E" w14:textId="77777777" w:rsidR="002C7ECF" w:rsidRPr="002C7ECF" w:rsidRDefault="002C7ECF" w:rsidP="002C7ECF">
                      <w:pPr>
                        <w:jc w:val="center"/>
                      </w:pPr>
                    </w:p>
                    <w:p w14:paraId="6DB51E83" w14:textId="3C86712D" w:rsidR="002C7ECF" w:rsidRDefault="002C7ECF" w:rsidP="002C7ECF">
                      <w:pPr>
                        <w:jc w:val="center"/>
                        <w:rPr>
                          <w:sz w:val="32"/>
                          <w:szCs w:val="32"/>
                        </w:rPr>
                      </w:pPr>
                      <w:r>
                        <w:rPr>
                          <w:sz w:val="32"/>
                          <w:szCs w:val="32"/>
                        </w:rPr>
                        <w:t>*********</w:t>
                      </w:r>
                    </w:p>
                    <w:p w14:paraId="569BECBF" w14:textId="5BA74ECA" w:rsidR="002C7ECF" w:rsidRPr="002C7ECF" w:rsidRDefault="002C7ECF" w:rsidP="002C7ECF">
                      <w:pPr>
                        <w:jc w:val="center"/>
                        <w:rPr>
                          <w:sz w:val="32"/>
                          <w:szCs w:val="32"/>
                        </w:rPr>
                      </w:pPr>
                      <w:r>
                        <w:rPr>
                          <w:sz w:val="32"/>
                          <w:szCs w:val="32"/>
                        </w:rPr>
                        <w:t xml:space="preserve">A </w:t>
                      </w:r>
                      <w:r w:rsidRPr="002C7ECF">
                        <w:rPr>
                          <w:sz w:val="32"/>
                          <w:szCs w:val="32"/>
                        </w:rPr>
                        <w:t xml:space="preserve">Hermeneutic of </w:t>
                      </w:r>
                      <w:r>
                        <w:rPr>
                          <w:sz w:val="32"/>
                          <w:szCs w:val="32"/>
                        </w:rPr>
                        <w:t>___________________</w:t>
                      </w:r>
                    </w:p>
                  </w:txbxContent>
                </v:textbox>
              </v:shape>
            </w:pict>
          </mc:Fallback>
        </mc:AlternateContent>
      </w:r>
      <w:r w:rsidR="002C7ECF" w:rsidRPr="002C7ECF">
        <w:rPr>
          <w:noProof/>
          <w:sz w:val="32"/>
          <w:szCs w:val="32"/>
        </w:rPr>
        <w:drawing>
          <wp:inline distT="0" distB="0" distL="0" distR="0" wp14:anchorId="114BACAE" wp14:editId="13A5521E">
            <wp:extent cx="3009900" cy="2226876"/>
            <wp:effectExtent l="76200" t="76200" r="133350" b="135890"/>
            <wp:docPr id="11" name="Picture 11" descr="http://ianadamsphotography.com/news/wp-content/gallery/rural/rural-barn-rai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ianadamsphotography.com/news/wp-content/gallery/rural/rural-barn-raising.jpg"/>
                    <pic:cNvPicPr>
                      <a:picLocks noChangeAspect="1" noChangeArrowheads="1"/>
                    </pic:cNvPicPr>
                  </pic:nvPicPr>
                  <pic:blipFill>
                    <a:blip r:embed="rId20" cstate="print">
                      <a:grayscl/>
                    </a:blip>
                    <a:srcRect/>
                    <a:stretch>
                      <a:fillRect/>
                    </a:stretch>
                  </pic:blipFill>
                  <pic:spPr bwMode="auto">
                    <a:xfrm>
                      <a:off x="0" y="0"/>
                      <a:ext cx="3029908" cy="22416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F252F5" w14:textId="77777777" w:rsidR="009D235C" w:rsidRDefault="009D235C" w:rsidP="002C7ECF">
      <w:pPr>
        <w:pStyle w:val="Heading1"/>
        <w:keepNext w:val="0"/>
        <w:numPr>
          <w:ilvl w:val="0"/>
          <w:numId w:val="0"/>
        </w:numPr>
        <w:rPr>
          <w:rFonts w:asciiTheme="minorHAnsi" w:hAnsiTheme="minorHAnsi"/>
          <w:sz w:val="32"/>
          <w:szCs w:val="32"/>
        </w:rPr>
      </w:pPr>
    </w:p>
    <w:p w14:paraId="65FBDAFE" w14:textId="7285E014" w:rsidR="0018765D" w:rsidRDefault="0018765D" w:rsidP="002C7ECF">
      <w:pPr>
        <w:pStyle w:val="Heading1"/>
        <w:keepNext w:val="0"/>
        <w:numPr>
          <w:ilvl w:val="0"/>
          <w:numId w:val="0"/>
        </w:numPr>
        <w:rPr>
          <w:rFonts w:asciiTheme="minorHAnsi" w:hAnsiTheme="minorHAnsi"/>
          <w:sz w:val="32"/>
          <w:szCs w:val="32"/>
        </w:rPr>
      </w:pPr>
      <w:r w:rsidRPr="00FA1AD2">
        <w:rPr>
          <w:rFonts w:asciiTheme="minorHAnsi" w:hAnsiTheme="minorHAnsi"/>
          <w:sz w:val="32"/>
          <w:szCs w:val="32"/>
        </w:rPr>
        <w:t>Practices</w:t>
      </w:r>
    </w:p>
    <w:tbl>
      <w:tblPr>
        <w:tblStyle w:val="TableGrid"/>
        <w:tblW w:w="9715" w:type="dxa"/>
        <w:tblLook w:val="04A0" w:firstRow="1" w:lastRow="0" w:firstColumn="1" w:lastColumn="0" w:noHBand="0" w:noVBand="1"/>
      </w:tblPr>
      <w:tblGrid>
        <w:gridCol w:w="4855"/>
        <w:gridCol w:w="4860"/>
      </w:tblGrid>
      <w:tr w:rsidR="002C7ECF" w14:paraId="3CFEAF7C" w14:textId="77777777" w:rsidTr="002C7ECF">
        <w:tc>
          <w:tcPr>
            <w:tcW w:w="4855" w:type="dxa"/>
          </w:tcPr>
          <w:p w14:paraId="5B19A2AD" w14:textId="77777777" w:rsidR="002C7ECF" w:rsidRDefault="002C7ECF" w:rsidP="002C7ECF">
            <w:pPr>
              <w:pStyle w:val="Heading2"/>
              <w:keepNext w:val="0"/>
              <w:numPr>
                <w:ilvl w:val="0"/>
                <w:numId w:val="0"/>
              </w:numPr>
              <w:jc w:val="center"/>
              <w:rPr>
                <w:rFonts w:asciiTheme="minorHAnsi" w:hAnsiTheme="minorHAnsi"/>
                <w:sz w:val="32"/>
                <w:szCs w:val="32"/>
              </w:rPr>
            </w:pPr>
            <w:r w:rsidRPr="00FA1AD2">
              <w:rPr>
                <w:rFonts w:asciiTheme="minorHAnsi" w:hAnsiTheme="minorHAnsi"/>
                <w:sz w:val="32"/>
                <w:szCs w:val="32"/>
              </w:rPr>
              <w:t xml:space="preserve">Eating, Working, Playing </w:t>
            </w:r>
          </w:p>
          <w:p w14:paraId="2A36765A" w14:textId="575B0D4A" w:rsidR="002C7ECF" w:rsidRDefault="002C7ECF" w:rsidP="002C7ECF">
            <w:pPr>
              <w:pStyle w:val="Heading2"/>
              <w:keepNext w:val="0"/>
              <w:numPr>
                <w:ilvl w:val="0"/>
                <w:numId w:val="0"/>
              </w:numPr>
              <w:jc w:val="center"/>
              <w:rPr>
                <w:rFonts w:asciiTheme="minorHAnsi" w:hAnsiTheme="minorHAnsi"/>
                <w:sz w:val="32"/>
                <w:szCs w:val="32"/>
              </w:rPr>
            </w:pPr>
            <w:r w:rsidRPr="00FA1AD2">
              <w:rPr>
                <w:rFonts w:asciiTheme="minorHAnsi" w:hAnsiTheme="minorHAnsi"/>
                <w:sz w:val="32"/>
                <w:szCs w:val="32"/>
              </w:rPr>
              <w:t xml:space="preserve">as </w:t>
            </w:r>
            <w:r>
              <w:rPr>
                <w:rFonts w:asciiTheme="minorHAnsi" w:hAnsiTheme="minorHAnsi"/>
                <w:sz w:val="32"/>
                <w:szCs w:val="32"/>
              </w:rPr>
              <w:t>______________</w:t>
            </w:r>
          </w:p>
        </w:tc>
        <w:tc>
          <w:tcPr>
            <w:tcW w:w="4860" w:type="dxa"/>
          </w:tcPr>
          <w:p w14:paraId="01F91848" w14:textId="49C9A210" w:rsidR="002C7ECF" w:rsidRDefault="002C7ECF" w:rsidP="002C7ECF">
            <w:pPr>
              <w:pStyle w:val="Heading1"/>
              <w:keepNext w:val="0"/>
              <w:numPr>
                <w:ilvl w:val="0"/>
                <w:numId w:val="0"/>
              </w:numPr>
              <w:jc w:val="center"/>
              <w:rPr>
                <w:rFonts w:asciiTheme="minorHAnsi" w:hAnsiTheme="minorHAnsi"/>
                <w:b w:val="0"/>
                <w:i/>
                <w:iCs/>
                <w:kern w:val="0"/>
                <w:sz w:val="32"/>
                <w:szCs w:val="32"/>
              </w:rPr>
            </w:pPr>
            <w:r>
              <w:rPr>
                <w:rFonts w:asciiTheme="minorHAnsi" w:hAnsiTheme="minorHAnsi"/>
                <w:b w:val="0"/>
                <w:i/>
                <w:iCs/>
                <w:kern w:val="0"/>
                <w:sz w:val="32"/>
                <w:szCs w:val="32"/>
              </w:rPr>
              <w:t>_________</w:t>
            </w:r>
          </w:p>
          <w:p w14:paraId="06671E36" w14:textId="4C2530B0" w:rsidR="002C7ECF" w:rsidRPr="002C7ECF" w:rsidRDefault="002C7ECF" w:rsidP="002C7ECF">
            <w:pPr>
              <w:pStyle w:val="Heading1"/>
              <w:keepNext w:val="0"/>
              <w:numPr>
                <w:ilvl w:val="0"/>
                <w:numId w:val="0"/>
              </w:numPr>
              <w:jc w:val="center"/>
              <w:rPr>
                <w:rFonts w:asciiTheme="minorHAnsi" w:hAnsiTheme="minorHAnsi"/>
                <w:b w:val="0"/>
                <w:i/>
                <w:iCs/>
                <w:kern w:val="0"/>
                <w:sz w:val="32"/>
                <w:szCs w:val="32"/>
              </w:rPr>
            </w:pPr>
            <w:r w:rsidRPr="002C7ECF">
              <w:rPr>
                <w:rFonts w:asciiTheme="minorHAnsi" w:hAnsiTheme="minorHAnsi"/>
                <w:b w:val="0"/>
                <w:i/>
                <w:iCs/>
                <w:kern w:val="0"/>
                <w:sz w:val="32"/>
                <w:szCs w:val="32"/>
              </w:rPr>
              <w:t>Communion</w:t>
            </w:r>
          </w:p>
        </w:tc>
      </w:tr>
      <w:tr w:rsidR="002C7ECF" w14:paraId="116224A6" w14:textId="77777777" w:rsidTr="002C7ECF">
        <w:tc>
          <w:tcPr>
            <w:tcW w:w="4855" w:type="dxa"/>
          </w:tcPr>
          <w:p w14:paraId="119EEA2D" w14:textId="71F1DAF8" w:rsidR="002C7ECF" w:rsidRDefault="002C7ECF" w:rsidP="002C7ECF">
            <w:pPr>
              <w:pStyle w:val="Heading1"/>
              <w:keepNext w:val="0"/>
              <w:numPr>
                <w:ilvl w:val="0"/>
                <w:numId w:val="0"/>
              </w:numPr>
              <w:rPr>
                <w:rFonts w:asciiTheme="minorHAnsi" w:hAnsiTheme="minorHAnsi"/>
                <w:sz w:val="32"/>
                <w:szCs w:val="32"/>
              </w:rPr>
            </w:pPr>
            <w:r w:rsidRPr="002C7ECF">
              <w:rPr>
                <w:rFonts w:asciiTheme="minorHAnsi" w:hAnsiTheme="minorHAnsi"/>
                <w:noProof/>
                <w:sz w:val="32"/>
                <w:szCs w:val="32"/>
              </w:rPr>
              <w:drawing>
                <wp:inline distT="0" distB="0" distL="0" distR="0" wp14:anchorId="666A58FF" wp14:editId="484BFA47">
                  <wp:extent cx="2813236" cy="1571625"/>
                  <wp:effectExtent l="0" t="0" r="6350" b="0"/>
                  <wp:docPr id="50178" name="Picture 2" descr="Glen and Coleen's Sunda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Picture 2" descr="Glen and Coleen's Sunday Table"/>
                          <pic:cNvPicPr>
                            <a:picLocks noChangeAspect="1" noChangeArrowheads="1"/>
                          </pic:cNvPicPr>
                        </pic:nvPicPr>
                        <pic:blipFill>
                          <a:blip r:embed="rId21" cstate="screen">
                            <a:grayscl/>
                          </a:blip>
                          <a:srcRect/>
                          <a:stretch>
                            <a:fillRect/>
                          </a:stretch>
                        </pic:blipFill>
                        <pic:spPr bwMode="auto">
                          <a:xfrm>
                            <a:off x="0" y="0"/>
                            <a:ext cx="2844891" cy="1589309"/>
                          </a:xfrm>
                          <a:prstGeom prst="rect">
                            <a:avLst/>
                          </a:prstGeom>
                          <a:ln>
                            <a:noFill/>
                          </a:ln>
                          <a:effectLst>
                            <a:softEdge rad="112500"/>
                          </a:effectLst>
                        </pic:spPr>
                      </pic:pic>
                    </a:graphicData>
                  </a:graphic>
                </wp:inline>
              </w:drawing>
            </w:r>
          </w:p>
        </w:tc>
        <w:tc>
          <w:tcPr>
            <w:tcW w:w="4860" w:type="dxa"/>
          </w:tcPr>
          <w:p w14:paraId="188A6C1C" w14:textId="5EE84960" w:rsidR="002C7ECF" w:rsidRDefault="002C7ECF" w:rsidP="002C7ECF">
            <w:pPr>
              <w:pStyle w:val="Heading1"/>
              <w:keepNext w:val="0"/>
              <w:numPr>
                <w:ilvl w:val="0"/>
                <w:numId w:val="0"/>
              </w:numPr>
              <w:rPr>
                <w:rFonts w:asciiTheme="minorHAnsi" w:hAnsiTheme="minorHAnsi"/>
                <w:sz w:val="32"/>
                <w:szCs w:val="32"/>
              </w:rPr>
            </w:pPr>
            <w:r w:rsidRPr="002C7ECF">
              <w:rPr>
                <w:rFonts w:asciiTheme="minorHAnsi" w:hAnsiTheme="minorHAnsi"/>
                <w:noProof/>
                <w:sz w:val="32"/>
                <w:szCs w:val="32"/>
              </w:rPr>
              <w:drawing>
                <wp:inline distT="0" distB="0" distL="0" distR="0" wp14:anchorId="1053C3AA" wp14:editId="25CD442B">
                  <wp:extent cx="2714625" cy="1597733"/>
                  <wp:effectExtent l="0" t="0" r="0" b="2540"/>
                  <wp:docPr id="63490" name="Picture 2" descr="http://truthfellowshiplive.com/blog/wp-content/uploads/2013/03/1072441_6375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0" name="Picture 2" descr="http://truthfellowshiplive.com/blog/wp-content/uploads/2013/03/1072441_63750994.jpg"/>
                          <pic:cNvPicPr>
                            <a:picLocks noChangeAspect="1" noChangeArrowheads="1"/>
                          </pic:cNvPicPr>
                        </pic:nvPicPr>
                        <pic:blipFill rotWithShape="1">
                          <a:blip r:embed="rId22" cstate="screen">
                            <a:grayscl/>
                          </a:blip>
                          <a:srcRect b="21525"/>
                          <a:stretch/>
                        </pic:blipFill>
                        <pic:spPr bwMode="auto">
                          <a:xfrm>
                            <a:off x="0" y="0"/>
                            <a:ext cx="2723328" cy="160285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514313C6" w14:textId="77777777" w:rsidR="002C7ECF" w:rsidRPr="00FA1AD2" w:rsidRDefault="002C7ECF" w:rsidP="002C7ECF">
      <w:pPr>
        <w:pStyle w:val="Heading1"/>
        <w:keepNext w:val="0"/>
        <w:numPr>
          <w:ilvl w:val="0"/>
          <w:numId w:val="0"/>
        </w:numPr>
        <w:rPr>
          <w:rFonts w:asciiTheme="minorHAnsi" w:hAnsiTheme="minorHAnsi"/>
          <w:sz w:val="32"/>
          <w:szCs w:val="32"/>
        </w:rPr>
      </w:pPr>
    </w:p>
    <w:p w14:paraId="075100B8" w14:textId="56D9DC70" w:rsidR="0018765D" w:rsidRPr="00FA1AD2" w:rsidRDefault="0018765D" w:rsidP="002C7ECF">
      <w:pPr>
        <w:pStyle w:val="Heading1"/>
        <w:keepNext w:val="0"/>
        <w:numPr>
          <w:ilvl w:val="0"/>
          <w:numId w:val="0"/>
        </w:numPr>
        <w:rPr>
          <w:rFonts w:asciiTheme="minorHAnsi" w:hAnsiTheme="minorHAnsi"/>
          <w:sz w:val="32"/>
          <w:szCs w:val="32"/>
        </w:rPr>
      </w:pPr>
      <w:r w:rsidRPr="00FA1AD2">
        <w:rPr>
          <w:rFonts w:asciiTheme="minorHAnsi" w:hAnsiTheme="minorHAnsi"/>
          <w:sz w:val="32"/>
          <w:szCs w:val="32"/>
        </w:rPr>
        <w:t>Cautions</w:t>
      </w:r>
    </w:p>
    <w:p w14:paraId="6F406BA3" w14:textId="77777777" w:rsidR="002C7ECF" w:rsidRDefault="002C7ECF" w:rsidP="002C7ECF">
      <w:pPr>
        <w:pStyle w:val="Heading2"/>
        <w:keepNext w:val="0"/>
        <w:numPr>
          <w:ilvl w:val="0"/>
          <w:numId w:val="29"/>
        </w:numPr>
        <w:rPr>
          <w:rFonts w:asciiTheme="minorHAnsi" w:hAnsiTheme="minorHAnsi"/>
          <w:sz w:val="32"/>
          <w:szCs w:val="32"/>
        </w:rPr>
      </w:pPr>
      <w:r>
        <w:rPr>
          <w:rFonts w:asciiTheme="minorHAnsi" w:hAnsiTheme="minorHAnsi"/>
          <w:sz w:val="32"/>
          <w:szCs w:val="32"/>
        </w:rPr>
        <w:t>_____________</w:t>
      </w:r>
      <w:r w:rsidRPr="002C7ECF">
        <w:rPr>
          <w:rFonts w:asciiTheme="minorHAnsi" w:hAnsiTheme="minorHAnsi"/>
          <w:sz w:val="32"/>
          <w:szCs w:val="32"/>
        </w:rPr>
        <w:t xml:space="preserve"> </w:t>
      </w:r>
      <w:r>
        <w:rPr>
          <w:rFonts w:asciiTheme="minorHAnsi" w:hAnsiTheme="minorHAnsi"/>
          <w:sz w:val="32"/>
          <w:szCs w:val="32"/>
        </w:rPr>
        <w:t xml:space="preserve">- </w:t>
      </w:r>
      <w:r w:rsidRPr="00FA1AD2">
        <w:rPr>
          <w:rFonts w:asciiTheme="minorHAnsi" w:hAnsiTheme="minorHAnsi"/>
          <w:sz w:val="32"/>
          <w:szCs w:val="32"/>
        </w:rPr>
        <w:t xml:space="preserve">following Jesus </w:t>
      </w:r>
      <w:r>
        <w:rPr>
          <w:rFonts w:asciiTheme="minorHAnsi" w:hAnsiTheme="minorHAnsi"/>
          <w:sz w:val="32"/>
          <w:szCs w:val="32"/>
        </w:rPr>
        <w:t xml:space="preserve">is reduced </w:t>
      </w:r>
      <w:r w:rsidRPr="00FA1AD2">
        <w:rPr>
          <w:rFonts w:asciiTheme="minorHAnsi" w:hAnsiTheme="minorHAnsi"/>
          <w:sz w:val="32"/>
          <w:szCs w:val="32"/>
        </w:rPr>
        <w:t xml:space="preserve">to certain behaviors that form a shell without </w:t>
      </w:r>
      <w:proofErr w:type="gramStart"/>
      <w:r w:rsidRPr="00FA1AD2">
        <w:rPr>
          <w:rFonts w:asciiTheme="minorHAnsi" w:hAnsiTheme="minorHAnsi"/>
          <w:sz w:val="32"/>
          <w:szCs w:val="32"/>
        </w:rPr>
        <w:t>life</w:t>
      </w:r>
      <w:proofErr w:type="gramEnd"/>
    </w:p>
    <w:p w14:paraId="58313944" w14:textId="5DDBD65A" w:rsidR="00F937E8" w:rsidRDefault="002C7ECF" w:rsidP="00F937E8">
      <w:pPr>
        <w:pStyle w:val="Heading2"/>
        <w:keepNext w:val="0"/>
        <w:numPr>
          <w:ilvl w:val="0"/>
          <w:numId w:val="29"/>
        </w:numPr>
        <w:rPr>
          <w:rFonts w:asciiTheme="minorHAnsi" w:hAnsiTheme="minorHAnsi"/>
          <w:sz w:val="32"/>
          <w:szCs w:val="32"/>
        </w:rPr>
      </w:pPr>
      <w:r w:rsidRPr="002C7ECF">
        <w:rPr>
          <w:rFonts w:asciiTheme="minorHAnsi" w:hAnsiTheme="minorHAnsi"/>
          <w:sz w:val="32"/>
          <w:szCs w:val="32"/>
        </w:rPr>
        <w:t>______________</w:t>
      </w:r>
      <w:r w:rsidR="003A5DD6" w:rsidRPr="002C7ECF">
        <w:rPr>
          <w:rFonts w:asciiTheme="minorHAnsi" w:hAnsiTheme="minorHAnsi"/>
          <w:sz w:val="32"/>
          <w:szCs w:val="32"/>
        </w:rPr>
        <w:t xml:space="preserve"> - </w:t>
      </w:r>
      <w:r w:rsidR="0018765D" w:rsidRPr="002C7ECF">
        <w:rPr>
          <w:rFonts w:asciiTheme="minorHAnsi" w:hAnsiTheme="minorHAnsi" w:cstheme="minorHAnsi"/>
          <w:sz w:val="32"/>
          <w:szCs w:val="32"/>
        </w:rPr>
        <w:t xml:space="preserve">overconfidence in man’s ability apart from Christ. </w:t>
      </w:r>
    </w:p>
    <w:p w14:paraId="5E41BF11" w14:textId="15F47291" w:rsidR="002C7ECF" w:rsidRPr="00F937E8" w:rsidRDefault="00F937E8" w:rsidP="00F937E8">
      <w:pPr>
        <w:pStyle w:val="Heading2"/>
        <w:keepNext w:val="0"/>
        <w:numPr>
          <w:ilvl w:val="0"/>
          <w:numId w:val="29"/>
        </w:numPr>
        <w:rPr>
          <w:rFonts w:asciiTheme="minorHAnsi" w:hAnsiTheme="minorHAnsi"/>
          <w:sz w:val="32"/>
          <w:szCs w:val="32"/>
        </w:rPr>
      </w:pPr>
      <w:r>
        <w:rPr>
          <w:rFonts w:asciiTheme="minorHAnsi" w:hAnsiTheme="minorHAnsi" w:cstheme="minorHAnsi"/>
          <w:sz w:val="32"/>
          <w:szCs w:val="32"/>
        </w:rPr>
        <w:t>____________________</w:t>
      </w:r>
      <w:r w:rsidR="00840791" w:rsidRPr="00F937E8">
        <w:rPr>
          <w:rFonts w:asciiTheme="minorHAnsi" w:hAnsiTheme="minorHAnsi" w:cstheme="minorHAnsi"/>
          <w:sz w:val="32"/>
          <w:szCs w:val="32"/>
        </w:rPr>
        <w:t xml:space="preserve"> - t</w:t>
      </w:r>
      <w:r w:rsidR="0018765D" w:rsidRPr="00F937E8">
        <w:rPr>
          <w:rFonts w:asciiTheme="minorHAnsi" w:hAnsiTheme="minorHAnsi" w:cstheme="minorHAnsi"/>
          <w:sz w:val="32"/>
          <w:szCs w:val="32"/>
        </w:rPr>
        <w:t>he life of the mind is seen as</w:t>
      </w:r>
      <w:r>
        <w:rPr>
          <w:rFonts w:asciiTheme="minorHAnsi" w:hAnsiTheme="minorHAnsi" w:cstheme="minorHAnsi"/>
          <w:sz w:val="32"/>
          <w:szCs w:val="32"/>
        </w:rPr>
        <w:t xml:space="preserve"> a barrier to authentic</w:t>
      </w:r>
      <w:r w:rsidR="0018765D" w:rsidRPr="00F937E8">
        <w:rPr>
          <w:rFonts w:asciiTheme="minorHAnsi" w:hAnsiTheme="minorHAnsi" w:cstheme="minorHAnsi"/>
          <w:sz w:val="32"/>
          <w:szCs w:val="32"/>
        </w:rPr>
        <w:t xml:space="preserve"> Christianity. </w:t>
      </w:r>
    </w:p>
    <w:p w14:paraId="4B80BD66" w14:textId="464D6E88" w:rsidR="00F937E8" w:rsidRDefault="0018765D">
      <w:pPr>
        <w:spacing w:after="160" w:line="259" w:lineRule="auto"/>
        <w:rPr>
          <w:sz w:val="32"/>
          <w:szCs w:val="32"/>
          <w:highlight w:val="yellow"/>
        </w:rPr>
      </w:pPr>
      <w:r w:rsidRPr="00FA1AD2">
        <w:rPr>
          <w:sz w:val="32"/>
          <w:szCs w:val="32"/>
        </w:rPr>
        <w:br w:type="page"/>
      </w:r>
    </w:p>
    <w:p w14:paraId="4308DE85" w14:textId="60B4D1B9" w:rsidR="002C7ECF" w:rsidRDefault="00F937E8" w:rsidP="00F937E8">
      <w:pPr>
        <w:pStyle w:val="Title"/>
        <w:rPr>
          <w:rFonts w:asciiTheme="minorHAnsi" w:hAnsiTheme="minorHAnsi" w:cstheme="minorHAnsi"/>
          <w:sz w:val="44"/>
          <w:szCs w:val="36"/>
        </w:rPr>
      </w:pPr>
      <w:r w:rsidRPr="009D235C">
        <w:rPr>
          <w:rFonts w:asciiTheme="minorHAnsi" w:hAnsiTheme="minorHAnsi" w:cstheme="minorHAnsi"/>
          <w:sz w:val="44"/>
          <w:szCs w:val="36"/>
        </w:rPr>
        <w:lastRenderedPageBreak/>
        <w:t>Five Anabaptist Emphases</w:t>
      </w:r>
    </w:p>
    <w:p w14:paraId="13DE812C" w14:textId="77777777" w:rsidR="009D235C" w:rsidRPr="009D235C" w:rsidRDefault="009D235C" w:rsidP="00F937E8">
      <w:pPr>
        <w:pStyle w:val="Title"/>
        <w:rPr>
          <w:rFonts w:asciiTheme="minorHAnsi" w:hAnsiTheme="minorHAnsi" w:cstheme="minorHAnsi"/>
          <w:sz w:val="24"/>
          <w:szCs w:val="20"/>
        </w:rPr>
      </w:pPr>
    </w:p>
    <w:p w14:paraId="2D46F836" w14:textId="16CF2CDF" w:rsidR="00F937E8" w:rsidRPr="00F937E8" w:rsidRDefault="00F937E8" w:rsidP="00F937E8">
      <w:pPr>
        <w:spacing w:after="160" w:line="259" w:lineRule="auto"/>
        <w:rPr>
          <w:sz w:val="32"/>
          <w:szCs w:val="32"/>
        </w:rPr>
      </w:pPr>
      <w:r w:rsidRPr="00F937E8">
        <w:rPr>
          <w:sz w:val="32"/>
          <w:szCs w:val="32"/>
        </w:rPr>
        <w:t>B___________________</w:t>
      </w:r>
    </w:p>
    <w:p w14:paraId="2887CA14" w14:textId="74BCAD58" w:rsidR="00F937E8" w:rsidRPr="00F937E8" w:rsidRDefault="00F937E8" w:rsidP="00F937E8">
      <w:pPr>
        <w:pStyle w:val="ListParagraph"/>
        <w:spacing w:after="160" w:line="259" w:lineRule="auto"/>
        <w:ind w:left="1440"/>
        <w:rPr>
          <w:sz w:val="32"/>
          <w:szCs w:val="32"/>
        </w:rPr>
      </w:pPr>
      <w:r w:rsidRPr="00F937E8">
        <w:rPr>
          <w:sz w:val="32"/>
          <w:szCs w:val="32"/>
        </w:rPr>
        <w:t xml:space="preserve">Followers of Christ find identity, belonging, and purpose in the </w:t>
      </w:r>
      <w:r w:rsidR="00507FEA">
        <w:rPr>
          <w:sz w:val="32"/>
          <w:szCs w:val="32"/>
        </w:rPr>
        <w:t>________</w:t>
      </w:r>
      <w:r w:rsidR="009D235C">
        <w:rPr>
          <w:sz w:val="32"/>
          <w:szCs w:val="32"/>
        </w:rPr>
        <w:t>.</w:t>
      </w:r>
    </w:p>
    <w:p w14:paraId="3600BE05" w14:textId="730075EC" w:rsidR="00F937E8" w:rsidRDefault="00F937E8" w:rsidP="00F937E8">
      <w:pPr>
        <w:spacing w:after="160" w:line="259" w:lineRule="auto"/>
        <w:rPr>
          <w:sz w:val="32"/>
          <w:szCs w:val="32"/>
        </w:rPr>
      </w:pPr>
    </w:p>
    <w:p w14:paraId="73B8CD7A" w14:textId="6F60FA4E" w:rsidR="00F937E8" w:rsidRDefault="00F937E8" w:rsidP="00F937E8">
      <w:pPr>
        <w:spacing w:after="160" w:line="259" w:lineRule="auto"/>
        <w:rPr>
          <w:sz w:val="32"/>
          <w:szCs w:val="32"/>
        </w:rPr>
      </w:pPr>
      <w:r>
        <w:rPr>
          <w:sz w:val="32"/>
          <w:szCs w:val="32"/>
        </w:rPr>
        <w:t>L __________________</w:t>
      </w:r>
    </w:p>
    <w:p w14:paraId="63A48792" w14:textId="6722D120" w:rsidR="00F937E8" w:rsidRPr="00F937E8" w:rsidRDefault="00F937E8" w:rsidP="00F937E8">
      <w:pPr>
        <w:pStyle w:val="ListParagraph"/>
        <w:spacing w:after="160" w:line="259" w:lineRule="auto"/>
        <w:ind w:left="1440"/>
        <w:rPr>
          <w:sz w:val="32"/>
          <w:szCs w:val="32"/>
        </w:rPr>
      </w:pPr>
      <w:r w:rsidRPr="00F937E8">
        <w:rPr>
          <w:sz w:val="32"/>
          <w:szCs w:val="32"/>
        </w:rPr>
        <w:t xml:space="preserve">Followers of Christ </w:t>
      </w:r>
      <w:r w:rsidR="00507FEA">
        <w:rPr>
          <w:sz w:val="32"/>
          <w:szCs w:val="32"/>
        </w:rPr>
        <w:t>______</w:t>
      </w:r>
      <w:r w:rsidRPr="00F937E8">
        <w:rPr>
          <w:sz w:val="32"/>
          <w:szCs w:val="32"/>
        </w:rPr>
        <w:t xml:space="preserve"> each day in trusting obedience</w:t>
      </w:r>
      <w:r w:rsidR="009D235C">
        <w:rPr>
          <w:sz w:val="32"/>
          <w:szCs w:val="32"/>
        </w:rPr>
        <w:t>.</w:t>
      </w:r>
    </w:p>
    <w:p w14:paraId="25046B9B" w14:textId="0B598BB0" w:rsidR="00F937E8" w:rsidRPr="00C31B64" w:rsidRDefault="00F937E8" w:rsidP="00F937E8">
      <w:pPr>
        <w:spacing w:after="160" w:line="259" w:lineRule="auto"/>
        <w:rPr>
          <w:sz w:val="20"/>
          <w:szCs w:val="20"/>
        </w:rPr>
      </w:pPr>
    </w:p>
    <w:p w14:paraId="055094F7" w14:textId="7F6F79C7" w:rsidR="00F937E8" w:rsidRPr="00F937E8" w:rsidRDefault="00F937E8" w:rsidP="00C31B64">
      <w:pPr>
        <w:spacing w:after="0" w:line="259" w:lineRule="auto"/>
        <w:rPr>
          <w:sz w:val="20"/>
          <w:szCs w:val="20"/>
        </w:rPr>
      </w:pPr>
      <w:r w:rsidRPr="00F937E8">
        <w:rPr>
          <w:sz w:val="20"/>
          <w:szCs w:val="20"/>
        </w:rPr>
        <w:t>e</w:t>
      </w:r>
    </w:p>
    <w:p w14:paraId="10B8FB6E" w14:textId="4B722938" w:rsidR="00F937E8" w:rsidRDefault="00F937E8" w:rsidP="00F937E8">
      <w:pPr>
        <w:spacing w:after="160" w:line="259" w:lineRule="auto"/>
        <w:rPr>
          <w:sz w:val="32"/>
          <w:szCs w:val="32"/>
        </w:rPr>
      </w:pPr>
      <w:r>
        <w:rPr>
          <w:sz w:val="32"/>
          <w:szCs w:val="32"/>
        </w:rPr>
        <w:t>S __________________</w:t>
      </w:r>
    </w:p>
    <w:p w14:paraId="0CAF2742" w14:textId="114097F3" w:rsidR="00F937E8" w:rsidRPr="00F937E8" w:rsidRDefault="00F937E8" w:rsidP="00F937E8">
      <w:pPr>
        <w:pStyle w:val="ListParagraph"/>
        <w:spacing w:after="160" w:line="259" w:lineRule="auto"/>
        <w:ind w:left="1440"/>
        <w:rPr>
          <w:sz w:val="32"/>
          <w:szCs w:val="32"/>
        </w:rPr>
      </w:pPr>
      <w:r w:rsidRPr="00F937E8">
        <w:rPr>
          <w:sz w:val="32"/>
          <w:szCs w:val="32"/>
        </w:rPr>
        <w:t xml:space="preserve">Followers of Christ </w:t>
      </w:r>
      <w:r w:rsidR="00507FEA">
        <w:rPr>
          <w:sz w:val="32"/>
          <w:szCs w:val="32"/>
        </w:rPr>
        <w:t>___________</w:t>
      </w:r>
      <w:r w:rsidRPr="00F937E8">
        <w:rPr>
          <w:sz w:val="32"/>
          <w:szCs w:val="32"/>
        </w:rPr>
        <w:t xml:space="preserve"> from the evil practices of the age</w:t>
      </w:r>
      <w:r w:rsidR="00507FEA">
        <w:rPr>
          <w:sz w:val="32"/>
          <w:szCs w:val="32"/>
        </w:rPr>
        <w:t>.</w:t>
      </w:r>
    </w:p>
    <w:p w14:paraId="75A415FE" w14:textId="7088428F" w:rsidR="00F937E8" w:rsidRDefault="00F937E8" w:rsidP="00F937E8">
      <w:pPr>
        <w:spacing w:after="160" w:line="259" w:lineRule="auto"/>
        <w:rPr>
          <w:sz w:val="32"/>
          <w:szCs w:val="32"/>
        </w:rPr>
      </w:pPr>
      <w:r>
        <w:rPr>
          <w:sz w:val="32"/>
          <w:szCs w:val="32"/>
        </w:rPr>
        <w:t>S__________________ ____________</w:t>
      </w:r>
    </w:p>
    <w:p w14:paraId="16C84367" w14:textId="4D73BE30" w:rsidR="0018765D" w:rsidRDefault="0018765D" w:rsidP="00F937E8">
      <w:pPr>
        <w:pStyle w:val="ListParagraph"/>
        <w:spacing w:after="160" w:line="259" w:lineRule="auto"/>
        <w:ind w:left="1440"/>
        <w:rPr>
          <w:sz w:val="32"/>
          <w:szCs w:val="32"/>
        </w:rPr>
      </w:pPr>
      <w:r w:rsidRPr="00F937E8">
        <w:rPr>
          <w:sz w:val="32"/>
          <w:szCs w:val="32"/>
        </w:rPr>
        <w:t xml:space="preserve">Followers of Christ are becoming lovers of others – </w:t>
      </w:r>
      <w:proofErr w:type="gramStart"/>
      <w:r w:rsidRPr="00F937E8">
        <w:rPr>
          <w:sz w:val="32"/>
          <w:szCs w:val="32"/>
        </w:rPr>
        <w:t xml:space="preserve">even  </w:t>
      </w:r>
      <w:r w:rsidR="00507FEA">
        <w:rPr>
          <w:sz w:val="32"/>
          <w:szCs w:val="32"/>
        </w:rPr>
        <w:t>_</w:t>
      </w:r>
      <w:proofErr w:type="gramEnd"/>
      <w:r w:rsidR="00507FEA">
        <w:rPr>
          <w:sz w:val="32"/>
          <w:szCs w:val="32"/>
        </w:rPr>
        <w:t>_________</w:t>
      </w:r>
    </w:p>
    <w:p w14:paraId="0717F3EF" w14:textId="3CF5C7EE" w:rsidR="00F937E8" w:rsidRPr="00C02CD2" w:rsidRDefault="00F937E8" w:rsidP="00F937E8">
      <w:pPr>
        <w:pStyle w:val="ListParagraph"/>
        <w:spacing w:after="160" w:line="259" w:lineRule="auto"/>
        <w:ind w:left="1440"/>
        <w:rPr>
          <w:sz w:val="14"/>
          <w:szCs w:val="14"/>
        </w:rPr>
      </w:pPr>
    </w:p>
    <w:p w14:paraId="78A38EA3" w14:textId="35A3F7BB" w:rsidR="00F937E8" w:rsidRPr="00F937E8" w:rsidRDefault="00F937E8" w:rsidP="00C31B64">
      <w:pPr>
        <w:spacing w:after="0" w:line="259" w:lineRule="auto"/>
        <w:rPr>
          <w:sz w:val="20"/>
          <w:szCs w:val="20"/>
        </w:rPr>
      </w:pPr>
      <w:r w:rsidRPr="00F937E8">
        <w:rPr>
          <w:sz w:val="20"/>
          <w:szCs w:val="20"/>
        </w:rPr>
        <w:t>e</w:t>
      </w:r>
    </w:p>
    <w:p w14:paraId="3C03C077" w14:textId="729FD461" w:rsidR="00F937E8" w:rsidRPr="00F937E8" w:rsidRDefault="00F937E8" w:rsidP="00F937E8">
      <w:pPr>
        <w:spacing w:after="160" w:line="259" w:lineRule="auto"/>
        <w:rPr>
          <w:sz w:val="32"/>
          <w:szCs w:val="32"/>
        </w:rPr>
      </w:pPr>
      <w:r>
        <w:rPr>
          <w:sz w:val="32"/>
          <w:szCs w:val="32"/>
        </w:rPr>
        <w:t>D __________________</w:t>
      </w:r>
    </w:p>
    <w:p w14:paraId="792CD6C7" w14:textId="00A64B87" w:rsidR="00F937E8" w:rsidRPr="00F937E8" w:rsidRDefault="00F937E8" w:rsidP="00F937E8">
      <w:pPr>
        <w:pStyle w:val="ListParagraph"/>
        <w:spacing w:after="160" w:line="259" w:lineRule="auto"/>
        <w:ind w:left="1440"/>
        <w:rPr>
          <w:sz w:val="32"/>
          <w:szCs w:val="32"/>
        </w:rPr>
      </w:pPr>
      <w:r w:rsidRPr="00F937E8">
        <w:rPr>
          <w:sz w:val="32"/>
          <w:szCs w:val="32"/>
        </w:rPr>
        <w:t xml:space="preserve">Followers of Christ are lovingly </w:t>
      </w:r>
      <w:r w:rsidR="00507FEA">
        <w:rPr>
          <w:sz w:val="32"/>
          <w:szCs w:val="32"/>
        </w:rPr>
        <w:t>___________</w:t>
      </w:r>
      <w:r w:rsidRPr="00F937E8">
        <w:rPr>
          <w:sz w:val="32"/>
          <w:szCs w:val="32"/>
        </w:rPr>
        <w:t xml:space="preserve"> to God – heart, soul, mind, </w:t>
      </w:r>
      <w:proofErr w:type="gramStart"/>
      <w:r w:rsidRPr="00F937E8">
        <w:rPr>
          <w:sz w:val="32"/>
          <w:szCs w:val="32"/>
        </w:rPr>
        <w:t>strength</w:t>
      </w:r>
      <w:proofErr w:type="gramEnd"/>
    </w:p>
    <w:p w14:paraId="3D365DC2" w14:textId="0933F27D" w:rsidR="0018765D" w:rsidRDefault="0018765D" w:rsidP="00FB5A39">
      <w:pPr>
        <w:pStyle w:val="Heading2"/>
        <w:keepNext w:val="0"/>
        <w:numPr>
          <w:ilvl w:val="0"/>
          <w:numId w:val="0"/>
        </w:numPr>
        <w:ind w:left="720"/>
        <w:rPr>
          <w:bCs w:val="0"/>
          <w:i w:val="0"/>
          <w:iCs w:val="0"/>
          <w:sz w:val="32"/>
          <w:szCs w:val="32"/>
        </w:rPr>
      </w:pPr>
    </w:p>
    <w:p w14:paraId="28EA4EEC" w14:textId="47C4FD4B" w:rsidR="00730A16" w:rsidRDefault="00730A16" w:rsidP="00730A16">
      <w:pPr>
        <w:pStyle w:val="Heading2"/>
        <w:keepNext w:val="0"/>
        <w:numPr>
          <w:ilvl w:val="0"/>
          <w:numId w:val="0"/>
        </w:numPr>
        <w:ind w:left="720"/>
        <w:jc w:val="center"/>
        <w:rPr>
          <w:bCs w:val="0"/>
          <w:i w:val="0"/>
          <w:iCs w:val="0"/>
          <w:sz w:val="32"/>
          <w:szCs w:val="32"/>
        </w:rPr>
      </w:pPr>
      <w:r>
        <w:rPr>
          <w:bCs w:val="0"/>
          <w:i w:val="0"/>
          <w:iCs w:val="0"/>
          <w:sz w:val="32"/>
          <w:szCs w:val="32"/>
        </w:rPr>
        <w:t>*********************</w:t>
      </w:r>
    </w:p>
    <w:p w14:paraId="35BA5106" w14:textId="77777777" w:rsidR="00730A16" w:rsidRDefault="00730A16" w:rsidP="00FB5A39">
      <w:pPr>
        <w:pStyle w:val="Heading2"/>
        <w:keepNext w:val="0"/>
        <w:numPr>
          <w:ilvl w:val="0"/>
          <w:numId w:val="0"/>
        </w:numPr>
        <w:ind w:left="720"/>
        <w:rPr>
          <w:bCs w:val="0"/>
          <w:i w:val="0"/>
          <w:iCs w:val="0"/>
          <w:sz w:val="32"/>
          <w:szCs w:val="32"/>
        </w:rPr>
      </w:pPr>
    </w:p>
    <w:p w14:paraId="5E6665D9" w14:textId="1136EF6A" w:rsidR="00A920D0" w:rsidRPr="00730A16" w:rsidRDefault="00A920D0" w:rsidP="00445D0E">
      <w:pPr>
        <w:pStyle w:val="Heading3"/>
        <w:keepNext w:val="0"/>
        <w:numPr>
          <w:ilvl w:val="0"/>
          <w:numId w:val="0"/>
        </w:numPr>
        <w:jc w:val="center"/>
        <w:rPr>
          <w:rFonts w:asciiTheme="minorHAnsi" w:hAnsiTheme="minorHAnsi" w:cstheme="minorHAnsi"/>
          <w:sz w:val="40"/>
          <w:szCs w:val="40"/>
        </w:rPr>
      </w:pPr>
      <w:r w:rsidRPr="00730A16">
        <w:rPr>
          <w:rFonts w:asciiTheme="minorHAnsi" w:hAnsiTheme="minorHAnsi" w:cstheme="minorHAnsi"/>
          <w:sz w:val="40"/>
          <w:szCs w:val="40"/>
        </w:rPr>
        <w:t>Gratitude improves our _______________.</w:t>
      </w:r>
    </w:p>
    <w:p w14:paraId="195E0F73" w14:textId="5B82000C" w:rsidR="00A920D0" w:rsidRPr="00730A16" w:rsidRDefault="00A920D0" w:rsidP="00445D0E">
      <w:pPr>
        <w:pStyle w:val="Heading3"/>
        <w:keepNext w:val="0"/>
        <w:numPr>
          <w:ilvl w:val="0"/>
          <w:numId w:val="0"/>
        </w:numPr>
        <w:jc w:val="center"/>
        <w:rPr>
          <w:rFonts w:asciiTheme="minorHAnsi" w:hAnsiTheme="minorHAnsi" w:cstheme="minorHAnsi"/>
          <w:sz w:val="40"/>
          <w:szCs w:val="40"/>
        </w:rPr>
      </w:pPr>
      <w:r w:rsidRPr="00730A16">
        <w:rPr>
          <w:rFonts w:asciiTheme="minorHAnsi" w:hAnsiTheme="minorHAnsi" w:cstheme="minorHAnsi"/>
          <w:sz w:val="40"/>
          <w:szCs w:val="40"/>
        </w:rPr>
        <w:t xml:space="preserve">Gratitude opens us </w:t>
      </w:r>
      <w:proofErr w:type="gramStart"/>
      <w:r w:rsidRPr="00730A16">
        <w:rPr>
          <w:rFonts w:asciiTheme="minorHAnsi" w:hAnsiTheme="minorHAnsi" w:cstheme="minorHAnsi"/>
          <w:sz w:val="40"/>
          <w:szCs w:val="40"/>
        </w:rPr>
        <w:t>to</w:t>
      </w:r>
      <w:proofErr w:type="gramEnd"/>
      <w:r w:rsidRPr="00730A16">
        <w:rPr>
          <w:rFonts w:asciiTheme="minorHAnsi" w:hAnsiTheme="minorHAnsi" w:cstheme="minorHAnsi"/>
          <w:sz w:val="40"/>
          <w:szCs w:val="40"/>
        </w:rPr>
        <w:t xml:space="preserve"> more </w:t>
      </w:r>
      <w:r w:rsidR="00730A16" w:rsidRPr="00730A16">
        <w:rPr>
          <w:rFonts w:asciiTheme="minorHAnsi" w:hAnsiTheme="minorHAnsi" w:cstheme="minorHAnsi"/>
          <w:sz w:val="40"/>
          <w:szCs w:val="40"/>
        </w:rPr>
        <w:t>_____________</w:t>
      </w:r>
      <w:r w:rsidRPr="00730A16">
        <w:rPr>
          <w:rFonts w:asciiTheme="minorHAnsi" w:hAnsiTheme="minorHAnsi" w:cstheme="minorHAnsi"/>
          <w:sz w:val="40"/>
          <w:szCs w:val="40"/>
        </w:rPr>
        <w:t>.</w:t>
      </w:r>
    </w:p>
    <w:p w14:paraId="65B5A19F" w14:textId="77777777" w:rsidR="00C31B64" w:rsidRPr="00FA1AD2" w:rsidRDefault="00C31B64" w:rsidP="00FB5A39">
      <w:pPr>
        <w:pStyle w:val="Heading2"/>
        <w:keepNext w:val="0"/>
        <w:numPr>
          <w:ilvl w:val="0"/>
          <w:numId w:val="0"/>
        </w:numPr>
        <w:ind w:left="720"/>
        <w:rPr>
          <w:bCs w:val="0"/>
          <w:i w:val="0"/>
          <w:iCs w:val="0"/>
          <w:sz w:val="32"/>
          <w:szCs w:val="32"/>
        </w:rPr>
      </w:pPr>
    </w:p>
    <w:sectPr w:rsidR="00C31B64" w:rsidRPr="00FA1AD2" w:rsidSect="00F21477">
      <w:pgSz w:w="12240" w:h="15840"/>
      <w:pgMar w:top="126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30D"/>
    <w:multiLevelType w:val="multilevel"/>
    <w:tmpl w:val="0E82EA34"/>
    <w:styleLink w:val="List0"/>
    <w:lvl w:ilvl="0">
      <w:start w:val="1"/>
      <w:numFmt w:val="upp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 w15:restartNumberingAfterBreak="0">
    <w:nsid w:val="032E3270"/>
    <w:multiLevelType w:val="hybridMultilevel"/>
    <w:tmpl w:val="9FA6198C"/>
    <w:lvl w:ilvl="0" w:tplc="BF34B5CA">
      <w:start w:val="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AA85105"/>
    <w:multiLevelType w:val="hybridMultilevel"/>
    <w:tmpl w:val="C6009D02"/>
    <w:lvl w:ilvl="0" w:tplc="8328F3E8">
      <w:start w:val="1"/>
      <w:numFmt w:val="bullet"/>
      <w:lvlText w:val=""/>
      <w:lvlJc w:val="left"/>
      <w:pPr>
        <w:tabs>
          <w:tab w:val="num" w:pos="1440"/>
        </w:tabs>
        <w:ind w:left="1440" w:hanging="360"/>
      </w:pPr>
      <w:rPr>
        <w:rFonts w:ascii="Wingdings" w:hAnsi="Wingdings" w:hint="default"/>
      </w:rPr>
    </w:lvl>
    <w:lvl w:ilvl="1" w:tplc="CBFE71FE">
      <w:numFmt w:val="bullet"/>
      <w:lvlText w:val="-"/>
      <w:lvlJc w:val="left"/>
      <w:pPr>
        <w:tabs>
          <w:tab w:val="num" w:pos="2160"/>
        </w:tabs>
        <w:ind w:left="2160" w:hanging="360"/>
      </w:pPr>
      <w:rPr>
        <w:rFonts w:ascii="Arial" w:eastAsia="Times New Roman" w:hAnsi="Arial" w:cs="Aria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4EE76B7"/>
    <w:multiLevelType w:val="hybridMultilevel"/>
    <w:tmpl w:val="1366B8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DDF603C"/>
    <w:multiLevelType w:val="hybridMultilevel"/>
    <w:tmpl w:val="437E8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A661D7"/>
    <w:multiLevelType w:val="hybridMultilevel"/>
    <w:tmpl w:val="7F181F40"/>
    <w:lvl w:ilvl="0" w:tplc="04090001">
      <w:start w:val="1"/>
      <w:numFmt w:val="decimal"/>
      <w:pStyle w:val="SyllabusSectionLevel2"/>
      <w:lvlText w:val="%1."/>
      <w:lvlJc w:val="left"/>
      <w:pPr>
        <w:ind w:left="1080" w:hanging="360"/>
      </w:pPr>
      <w:rPr>
        <w:rFonts w:ascii="Arial" w:hAnsi="Arial" w:hint="default"/>
        <w:b w:val="0"/>
        <w:i w:val="0"/>
        <w:sz w:val="22"/>
      </w:rPr>
    </w:lvl>
    <w:lvl w:ilvl="1" w:tplc="04090003">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6" w15:restartNumberingAfterBreak="0">
    <w:nsid w:val="4BE14CB2"/>
    <w:multiLevelType w:val="hybridMultilevel"/>
    <w:tmpl w:val="D1EAA418"/>
    <w:lvl w:ilvl="0" w:tplc="9500B398">
      <w:start w:val="1"/>
      <w:numFmt w:val="upperLetter"/>
      <w:pStyle w:val="SyllabusSectionLevel1"/>
      <w:lvlText w:val="%1."/>
      <w:lvlJc w:val="left"/>
      <w:pPr>
        <w:ind w:left="1800" w:hanging="360"/>
      </w:pPr>
      <w:rPr>
        <w:rFonts w:ascii="Arial" w:hAnsi="Arial" w:hint="default"/>
        <w:b w:val="0"/>
        <w:i w:val="0"/>
        <w:sz w:val="22"/>
      </w:rPr>
    </w:lvl>
    <w:lvl w:ilvl="1" w:tplc="4E2EA21E">
      <w:start w:val="1"/>
      <w:numFmt w:val="lowerLetter"/>
      <w:lvlText w:val="%2."/>
      <w:lvlJc w:val="left"/>
      <w:pPr>
        <w:ind w:left="2520" w:hanging="360"/>
      </w:pPr>
    </w:lvl>
    <w:lvl w:ilvl="2" w:tplc="F42E11B0">
      <w:start w:val="1"/>
      <w:numFmt w:val="lowerRoman"/>
      <w:lvlText w:val="%3."/>
      <w:lvlJc w:val="right"/>
      <w:pPr>
        <w:ind w:left="3240" w:hanging="180"/>
      </w:pPr>
    </w:lvl>
    <w:lvl w:ilvl="3" w:tplc="EA044E72">
      <w:start w:val="1"/>
      <w:numFmt w:val="decimal"/>
      <w:lvlText w:val="%4."/>
      <w:lvlJc w:val="left"/>
      <w:pPr>
        <w:ind w:left="3960" w:hanging="360"/>
      </w:pPr>
    </w:lvl>
    <w:lvl w:ilvl="4" w:tplc="CCAEC5A4">
      <w:start w:val="1"/>
      <w:numFmt w:val="lowerLetter"/>
      <w:lvlText w:val="%5."/>
      <w:lvlJc w:val="left"/>
      <w:pPr>
        <w:ind w:left="4680" w:hanging="360"/>
      </w:pPr>
    </w:lvl>
    <w:lvl w:ilvl="5" w:tplc="99B89B1E" w:tentative="1">
      <w:start w:val="1"/>
      <w:numFmt w:val="lowerRoman"/>
      <w:lvlText w:val="%6."/>
      <w:lvlJc w:val="right"/>
      <w:pPr>
        <w:ind w:left="5400" w:hanging="180"/>
      </w:pPr>
    </w:lvl>
    <w:lvl w:ilvl="6" w:tplc="71BEE09E" w:tentative="1">
      <w:start w:val="1"/>
      <w:numFmt w:val="decimal"/>
      <w:lvlText w:val="%7."/>
      <w:lvlJc w:val="left"/>
      <w:pPr>
        <w:ind w:left="6120" w:hanging="360"/>
      </w:pPr>
    </w:lvl>
    <w:lvl w:ilvl="7" w:tplc="C8A61436" w:tentative="1">
      <w:start w:val="1"/>
      <w:numFmt w:val="lowerLetter"/>
      <w:lvlText w:val="%8."/>
      <w:lvlJc w:val="left"/>
      <w:pPr>
        <w:ind w:left="6840" w:hanging="360"/>
      </w:pPr>
    </w:lvl>
    <w:lvl w:ilvl="8" w:tplc="A8540DFA" w:tentative="1">
      <w:start w:val="1"/>
      <w:numFmt w:val="lowerRoman"/>
      <w:lvlText w:val="%9."/>
      <w:lvlJc w:val="right"/>
      <w:pPr>
        <w:ind w:left="7560" w:hanging="180"/>
      </w:pPr>
    </w:lvl>
  </w:abstractNum>
  <w:abstractNum w:abstractNumId="7" w15:restartNumberingAfterBreak="0">
    <w:nsid w:val="4F995947"/>
    <w:multiLevelType w:val="multilevel"/>
    <w:tmpl w:val="C5DE49B4"/>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bullet"/>
      <w:lvlText w:val=""/>
      <w:lvlJc w:val="left"/>
      <w:pPr>
        <w:tabs>
          <w:tab w:val="num" w:pos="1800"/>
        </w:tabs>
        <w:ind w:left="1440" w:firstLine="0"/>
      </w:pPr>
      <w:rPr>
        <w:rFonts w:ascii="Symbol" w:hAnsi="Symbol" w:hint="default"/>
      </w:rPr>
    </w:lvl>
    <w:lvl w:ilvl="3">
      <w:start w:val="1"/>
      <w:numFmt w:val="bullet"/>
      <w:lvlText w:val=""/>
      <w:lvlJc w:val="left"/>
      <w:pPr>
        <w:tabs>
          <w:tab w:val="num" w:pos="2520"/>
        </w:tabs>
        <w:ind w:left="2160" w:firstLine="0"/>
      </w:pPr>
      <w:rPr>
        <w:rFonts w:ascii="Symbol" w:hAnsi="Symbol"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 w15:restartNumberingAfterBreak="0">
    <w:nsid w:val="50F0447A"/>
    <w:multiLevelType w:val="hybridMultilevel"/>
    <w:tmpl w:val="8E62C6F2"/>
    <w:lvl w:ilvl="0" w:tplc="A978E9B6">
      <w:start w:val="3"/>
      <w:numFmt w:val="bullet"/>
      <w:lvlText w:val=""/>
      <w:lvlJc w:val="left"/>
      <w:pPr>
        <w:ind w:left="2160" w:hanging="360"/>
      </w:pPr>
      <w:rPr>
        <w:rFonts w:ascii="Wingdings" w:eastAsia="Times New Roman" w:hAnsi="Wingdings" w:cstheme="minorHAns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57A40512"/>
    <w:multiLevelType w:val="hybridMultilevel"/>
    <w:tmpl w:val="7F76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C74E73"/>
    <w:multiLevelType w:val="multilevel"/>
    <w:tmpl w:val="9C62DD6C"/>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bullet"/>
      <w:pStyle w:val="StyleHeading2Left05Before3pt"/>
      <w:lvlText w:val=""/>
      <w:lvlJc w:val="left"/>
      <w:pPr>
        <w:tabs>
          <w:tab w:val="num" w:pos="2520"/>
        </w:tabs>
        <w:ind w:left="2520" w:hanging="360"/>
      </w:pPr>
      <w:rPr>
        <w:rFonts w:ascii="Wingdings" w:hAnsi="Wingding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1" w15:restartNumberingAfterBreak="0">
    <w:nsid w:val="6C442E25"/>
    <w:multiLevelType w:val="hybridMultilevel"/>
    <w:tmpl w:val="12024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F4D2E74"/>
    <w:multiLevelType w:val="hybridMultilevel"/>
    <w:tmpl w:val="85DE2C7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779F6E57"/>
    <w:multiLevelType w:val="hybridMultilevel"/>
    <w:tmpl w:val="D30AB4CC"/>
    <w:lvl w:ilvl="0" w:tplc="CE1EE76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2C5BDC"/>
    <w:multiLevelType w:val="multilevel"/>
    <w:tmpl w:val="C5DE49B4"/>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bullet"/>
      <w:lvlText w:val=""/>
      <w:lvlJc w:val="left"/>
      <w:pPr>
        <w:tabs>
          <w:tab w:val="num" w:pos="1800"/>
        </w:tabs>
        <w:ind w:left="1440" w:firstLine="0"/>
      </w:pPr>
      <w:rPr>
        <w:rFonts w:ascii="Symbol" w:hAnsi="Symbol" w:hint="default"/>
      </w:rPr>
    </w:lvl>
    <w:lvl w:ilvl="3">
      <w:start w:val="1"/>
      <w:numFmt w:val="bullet"/>
      <w:lvlText w:val=""/>
      <w:lvlJc w:val="left"/>
      <w:pPr>
        <w:tabs>
          <w:tab w:val="num" w:pos="2520"/>
        </w:tabs>
        <w:ind w:left="2160" w:firstLine="0"/>
      </w:pPr>
      <w:rPr>
        <w:rFonts w:ascii="Symbol" w:hAnsi="Symbol"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 w15:restartNumberingAfterBreak="0">
    <w:nsid w:val="7E5E303A"/>
    <w:multiLevelType w:val="multilevel"/>
    <w:tmpl w:val="85F48980"/>
    <w:lvl w:ilvl="0">
      <w:start w:val="1"/>
      <w:numFmt w:val="upperRoman"/>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upperLetter"/>
      <w:lvlText w:val="%2."/>
      <w:lvlJc w:val="left"/>
      <w:pPr>
        <w:ind w:left="720" w:hanging="360"/>
      </w:pPr>
      <w:rPr>
        <w:rFonts w:hint="default"/>
      </w:rPr>
    </w:lvl>
    <w:lvl w:ilvl="2">
      <w:start w:val="1"/>
      <w:numFmt w:val="decimal"/>
      <w:lvlText w:val="%3."/>
      <w:lvlJc w:val="left"/>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16" w15:restartNumberingAfterBreak="0">
    <w:nsid w:val="7EA37B23"/>
    <w:multiLevelType w:val="multilevel"/>
    <w:tmpl w:val="66DC915A"/>
    <w:lvl w:ilvl="0">
      <w:start w:val="1"/>
      <w:numFmt w:val="upperRoman"/>
      <w:pStyle w:val="Heading1"/>
      <w:lvlText w:val="%1."/>
      <w:lvlJc w:val="left"/>
      <w:pPr>
        <w:tabs>
          <w:tab w:val="num" w:pos="720"/>
        </w:tabs>
        <w:ind w:left="0" w:firstLine="0"/>
      </w:pPr>
      <w:rPr>
        <w:rFonts w:asciiTheme="minorHAnsi" w:eastAsia="Times New Roman" w:hAnsiTheme="minorHAnsi" w:cstheme="minorHAnsi"/>
      </w:rPr>
    </w:lvl>
    <w:lvl w:ilvl="1">
      <w:start w:val="1"/>
      <w:numFmt w:val="bullet"/>
      <w:pStyle w:val="Heading2"/>
      <w:lvlText w:val=""/>
      <w:lvlJc w:val="left"/>
      <w:pPr>
        <w:tabs>
          <w:tab w:val="num" w:pos="1080"/>
        </w:tabs>
        <w:ind w:left="720" w:firstLine="0"/>
      </w:pPr>
      <w:rPr>
        <w:rFonts w:ascii="Symbol" w:hAnsi="Symbol" w:hint="default"/>
      </w:rPr>
    </w:lvl>
    <w:lvl w:ilvl="2">
      <w:start w:val="1"/>
      <w:numFmt w:val="decimal"/>
      <w:pStyle w:val="Heading3"/>
      <w:lvlText w:val="%3."/>
      <w:lvlJc w:val="left"/>
      <w:pPr>
        <w:tabs>
          <w:tab w:val="num" w:pos="1800"/>
        </w:tabs>
        <w:ind w:left="1440" w:firstLine="0"/>
      </w:pPr>
      <w:rPr>
        <w:rFonts w:asciiTheme="minorHAnsi" w:eastAsia="Times New Roman" w:hAnsiTheme="minorHAnsi" w:cstheme="minorHAnsi"/>
      </w:rPr>
    </w:lvl>
    <w:lvl w:ilvl="3">
      <w:start w:val="1"/>
      <w:numFmt w:val="lowerLetter"/>
      <w:pStyle w:val="Heading4"/>
      <w:lvlText w:val="%4)"/>
      <w:lvlJc w:val="left"/>
      <w:pPr>
        <w:tabs>
          <w:tab w:val="num" w:pos="2520"/>
        </w:tabs>
        <w:ind w:left="2160" w:firstLine="0"/>
      </w:pPr>
      <w:rPr>
        <w:rFonts w:asciiTheme="minorHAnsi" w:eastAsia="Times New Roman" w:hAnsiTheme="minorHAnsi" w:cs="Times New Roman"/>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num w:numId="1" w16cid:durableId="1051003545">
    <w:abstractNumId w:val="16"/>
  </w:num>
  <w:num w:numId="2" w16cid:durableId="1234662741">
    <w:abstractNumId w:val="13"/>
  </w:num>
  <w:num w:numId="3" w16cid:durableId="16004119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85539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83364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23883326">
    <w:abstractNumId w:val="8"/>
  </w:num>
  <w:num w:numId="7" w16cid:durableId="846675265">
    <w:abstractNumId w:val="10"/>
  </w:num>
  <w:num w:numId="8" w16cid:durableId="742989875">
    <w:abstractNumId w:val="6"/>
  </w:num>
  <w:num w:numId="9" w16cid:durableId="547759536">
    <w:abstractNumId w:val="5"/>
  </w:num>
  <w:num w:numId="10" w16cid:durableId="1094596525">
    <w:abstractNumId w:val="0"/>
  </w:num>
  <w:num w:numId="11" w16cid:durableId="2116168480">
    <w:abstractNumId w:val="14"/>
  </w:num>
  <w:num w:numId="12" w16cid:durableId="79329213">
    <w:abstractNumId w:val="7"/>
  </w:num>
  <w:num w:numId="13" w16cid:durableId="14943767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81472844">
    <w:abstractNumId w:val="2"/>
  </w:num>
  <w:num w:numId="15" w16cid:durableId="1841120282">
    <w:abstractNumId w:val="11"/>
  </w:num>
  <w:num w:numId="16" w16cid:durableId="386536398">
    <w:abstractNumId w:val="9"/>
  </w:num>
  <w:num w:numId="17" w16cid:durableId="256640124">
    <w:abstractNumId w:val="16"/>
  </w:num>
  <w:num w:numId="18" w16cid:durableId="1766683948">
    <w:abstractNumId w:val="16"/>
  </w:num>
  <w:num w:numId="19" w16cid:durableId="1379745642">
    <w:abstractNumId w:val="16"/>
  </w:num>
  <w:num w:numId="20" w16cid:durableId="583145405">
    <w:abstractNumId w:val="16"/>
  </w:num>
  <w:num w:numId="21" w16cid:durableId="1296332907">
    <w:abstractNumId w:val="16"/>
  </w:num>
  <w:num w:numId="22" w16cid:durableId="1280063807">
    <w:abstractNumId w:val="16"/>
  </w:num>
  <w:num w:numId="23" w16cid:durableId="1357732920">
    <w:abstractNumId w:val="4"/>
  </w:num>
  <w:num w:numId="24" w16cid:durableId="2095317071">
    <w:abstractNumId w:val="16"/>
  </w:num>
  <w:num w:numId="25" w16cid:durableId="592199927">
    <w:abstractNumId w:val="16"/>
  </w:num>
  <w:num w:numId="26" w16cid:durableId="207618066">
    <w:abstractNumId w:val="16"/>
  </w:num>
  <w:num w:numId="27" w16cid:durableId="1974210628">
    <w:abstractNumId w:val="16"/>
  </w:num>
  <w:num w:numId="28" w16cid:durableId="202642264">
    <w:abstractNumId w:val="16"/>
  </w:num>
  <w:num w:numId="29" w16cid:durableId="1177574439">
    <w:abstractNumId w:val="3"/>
  </w:num>
  <w:num w:numId="30" w16cid:durableId="575751479">
    <w:abstractNumId w:val="16"/>
  </w:num>
  <w:num w:numId="31" w16cid:durableId="2112386153">
    <w:abstractNumId w:val="1"/>
  </w:num>
  <w:num w:numId="32" w16cid:durableId="1921207398">
    <w:abstractNumId w:val="16"/>
  </w:num>
  <w:num w:numId="33" w16cid:durableId="1495338525">
    <w:abstractNumId w:val="12"/>
  </w:num>
  <w:num w:numId="34" w16cid:durableId="1736270824">
    <w:abstractNumId w:val="16"/>
  </w:num>
  <w:num w:numId="35" w16cid:durableId="1240821597">
    <w:abstractNumId w:val="16"/>
  </w:num>
  <w:num w:numId="36" w16cid:durableId="1380011611">
    <w:abstractNumId w:val="1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ven Brubaker">
    <w15:presenceInfo w15:providerId="AD" w15:userId="S::stevenb@fbep.org::72430511-0fa5-4d84-b2a8-051b225842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D87"/>
    <w:rsid w:val="0000078B"/>
    <w:rsid w:val="000026CC"/>
    <w:rsid w:val="00007542"/>
    <w:rsid w:val="00014665"/>
    <w:rsid w:val="00062447"/>
    <w:rsid w:val="000630EC"/>
    <w:rsid w:val="0007181B"/>
    <w:rsid w:val="000B446C"/>
    <w:rsid w:val="000C3ECA"/>
    <w:rsid w:val="000D7203"/>
    <w:rsid w:val="000D7AE7"/>
    <w:rsid w:val="000E4947"/>
    <w:rsid w:val="000F5AA4"/>
    <w:rsid w:val="00102471"/>
    <w:rsid w:val="001174C3"/>
    <w:rsid w:val="00125CDD"/>
    <w:rsid w:val="00135862"/>
    <w:rsid w:val="00145BD6"/>
    <w:rsid w:val="00150D73"/>
    <w:rsid w:val="001609D0"/>
    <w:rsid w:val="001728ED"/>
    <w:rsid w:val="00186FD5"/>
    <w:rsid w:val="0018765D"/>
    <w:rsid w:val="00196FA4"/>
    <w:rsid w:val="001A1E34"/>
    <w:rsid w:val="001A34F9"/>
    <w:rsid w:val="001B0A54"/>
    <w:rsid w:val="001C614F"/>
    <w:rsid w:val="001D6A1F"/>
    <w:rsid w:val="001F6F69"/>
    <w:rsid w:val="00205E87"/>
    <w:rsid w:val="00214333"/>
    <w:rsid w:val="002200F0"/>
    <w:rsid w:val="00224E05"/>
    <w:rsid w:val="002359F9"/>
    <w:rsid w:val="002465C5"/>
    <w:rsid w:val="00252249"/>
    <w:rsid w:val="00265027"/>
    <w:rsid w:val="00273D87"/>
    <w:rsid w:val="00276EB5"/>
    <w:rsid w:val="00283E36"/>
    <w:rsid w:val="0029425E"/>
    <w:rsid w:val="002A6DC9"/>
    <w:rsid w:val="002B42D7"/>
    <w:rsid w:val="002B7928"/>
    <w:rsid w:val="002C4020"/>
    <w:rsid w:val="002C5B92"/>
    <w:rsid w:val="002C7ECF"/>
    <w:rsid w:val="002E2E57"/>
    <w:rsid w:val="002E60E7"/>
    <w:rsid w:val="002F059E"/>
    <w:rsid w:val="00300868"/>
    <w:rsid w:val="003035ED"/>
    <w:rsid w:val="003118DC"/>
    <w:rsid w:val="003208E5"/>
    <w:rsid w:val="003226ED"/>
    <w:rsid w:val="00327623"/>
    <w:rsid w:val="00334585"/>
    <w:rsid w:val="00337DEF"/>
    <w:rsid w:val="00347843"/>
    <w:rsid w:val="0035141D"/>
    <w:rsid w:val="003558E7"/>
    <w:rsid w:val="00361988"/>
    <w:rsid w:val="00363BBC"/>
    <w:rsid w:val="00365579"/>
    <w:rsid w:val="00373489"/>
    <w:rsid w:val="00376CD7"/>
    <w:rsid w:val="0038749E"/>
    <w:rsid w:val="00394713"/>
    <w:rsid w:val="003A24FA"/>
    <w:rsid w:val="003A2514"/>
    <w:rsid w:val="003A26D1"/>
    <w:rsid w:val="003A5DD6"/>
    <w:rsid w:val="003C532D"/>
    <w:rsid w:val="003D1FFD"/>
    <w:rsid w:val="00400FA4"/>
    <w:rsid w:val="00402BFE"/>
    <w:rsid w:val="004061CF"/>
    <w:rsid w:val="00411E51"/>
    <w:rsid w:val="0041415E"/>
    <w:rsid w:val="00445D0E"/>
    <w:rsid w:val="00460180"/>
    <w:rsid w:val="00463649"/>
    <w:rsid w:val="00483ABA"/>
    <w:rsid w:val="0048484C"/>
    <w:rsid w:val="00485D53"/>
    <w:rsid w:val="00491F0B"/>
    <w:rsid w:val="00497BA4"/>
    <w:rsid w:val="00497E24"/>
    <w:rsid w:val="004A086D"/>
    <w:rsid w:val="004A1503"/>
    <w:rsid w:val="004B1E03"/>
    <w:rsid w:val="004B65B3"/>
    <w:rsid w:val="004C1275"/>
    <w:rsid w:val="004C7BC9"/>
    <w:rsid w:val="004D2FC7"/>
    <w:rsid w:val="004D3DD8"/>
    <w:rsid w:val="004E1B02"/>
    <w:rsid w:val="004E22EB"/>
    <w:rsid w:val="004F0CF0"/>
    <w:rsid w:val="00507FEA"/>
    <w:rsid w:val="0051304F"/>
    <w:rsid w:val="00515067"/>
    <w:rsid w:val="00555117"/>
    <w:rsid w:val="00564CA5"/>
    <w:rsid w:val="00570C9E"/>
    <w:rsid w:val="00573DED"/>
    <w:rsid w:val="00576AA5"/>
    <w:rsid w:val="00576C75"/>
    <w:rsid w:val="0058462C"/>
    <w:rsid w:val="00584A9E"/>
    <w:rsid w:val="00590A37"/>
    <w:rsid w:val="005964AA"/>
    <w:rsid w:val="005C15F9"/>
    <w:rsid w:val="005D5BF2"/>
    <w:rsid w:val="005E1F0E"/>
    <w:rsid w:val="00601473"/>
    <w:rsid w:val="00617940"/>
    <w:rsid w:val="0065275D"/>
    <w:rsid w:val="00655575"/>
    <w:rsid w:val="0068639C"/>
    <w:rsid w:val="006B2901"/>
    <w:rsid w:val="006B2E7A"/>
    <w:rsid w:val="006C04CC"/>
    <w:rsid w:val="006D0061"/>
    <w:rsid w:val="006D0EC9"/>
    <w:rsid w:val="006D3A82"/>
    <w:rsid w:val="006E0238"/>
    <w:rsid w:val="006E0C75"/>
    <w:rsid w:val="006E1074"/>
    <w:rsid w:val="006E1540"/>
    <w:rsid w:val="006E2C76"/>
    <w:rsid w:val="006E66CA"/>
    <w:rsid w:val="006E76E8"/>
    <w:rsid w:val="006F7071"/>
    <w:rsid w:val="007138E9"/>
    <w:rsid w:val="00730A16"/>
    <w:rsid w:val="007327D6"/>
    <w:rsid w:val="00737CB8"/>
    <w:rsid w:val="00740D17"/>
    <w:rsid w:val="007469AF"/>
    <w:rsid w:val="00747AEF"/>
    <w:rsid w:val="00753966"/>
    <w:rsid w:val="007567D8"/>
    <w:rsid w:val="00764AD2"/>
    <w:rsid w:val="007742E5"/>
    <w:rsid w:val="00775BED"/>
    <w:rsid w:val="00783B5D"/>
    <w:rsid w:val="00796861"/>
    <w:rsid w:val="007A542C"/>
    <w:rsid w:val="007B3BFB"/>
    <w:rsid w:val="007C475C"/>
    <w:rsid w:val="007C67C0"/>
    <w:rsid w:val="007D566D"/>
    <w:rsid w:val="007D5EF8"/>
    <w:rsid w:val="007E6AEF"/>
    <w:rsid w:val="007F0370"/>
    <w:rsid w:val="007F1E04"/>
    <w:rsid w:val="00807F7B"/>
    <w:rsid w:val="0081395F"/>
    <w:rsid w:val="00816579"/>
    <w:rsid w:val="00816B7C"/>
    <w:rsid w:val="008231F1"/>
    <w:rsid w:val="00823A73"/>
    <w:rsid w:val="00840791"/>
    <w:rsid w:val="00840830"/>
    <w:rsid w:val="008536E8"/>
    <w:rsid w:val="00854A25"/>
    <w:rsid w:val="0086102C"/>
    <w:rsid w:val="00861ACE"/>
    <w:rsid w:val="00873FA9"/>
    <w:rsid w:val="00875E39"/>
    <w:rsid w:val="008818A2"/>
    <w:rsid w:val="00882C45"/>
    <w:rsid w:val="0088476F"/>
    <w:rsid w:val="00885421"/>
    <w:rsid w:val="008923A5"/>
    <w:rsid w:val="0089609C"/>
    <w:rsid w:val="008A36EA"/>
    <w:rsid w:val="008A53F3"/>
    <w:rsid w:val="008B659A"/>
    <w:rsid w:val="008C75E7"/>
    <w:rsid w:val="008D2D4F"/>
    <w:rsid w:val="008E7D48"/>
    <w:rsid w:val="008F4364"/>
    <w:rsid w:val="008F6263"/>
    <w:rsid w:val="008F63AB"/>
    <w:rsid w:val="00903331"/>
    <w:rsid w:val="00905B1E"/>
    <w:rsid w:val="0091677F"/>
    <w:rsid w:val="00940960"/>
    <w:rsid w:val="009465C0"/>
    <w:rsid w:val="00954FB1"/>
    <w:rsid w:val="009600A3"/>
    <w:rsid w:val="00984F98"/>
    <w:rsid w:val="009A1352"/>
    <w:rsid w:val="009A1AB9"/>
    <w:rsid w:val="009A2D00"/>
    <w:rsid w:val="009A7242"/>
    <w:rsid w:val="009B0AD7"/>
    <w:rsid w:val="009B2E93"/>
    <w:rsid w:val="009B712C"/>
    <w:rsid w:val="009C41BD"/>
    <w:rsid w:val="009D1A88"/>
    <w:rsid w:val="009D235C"/>
    <w:rsid w:val="009D24D4"/>
    <w:rsid w:val="009F331E"/>
    <w:rsid w:val="00A00723"/>
    <w:rsid w:val="00A00BCA"/>
    <w:rsid w:val="00A41E2B"/>
    <w:rsid w:val="00A7063B"/>
    <w:rsid w:val="00A81028"/>
    <w:rsid w:val="00A90B5E"/>
    <w:rsid w:val="00A920D0"/>
    <w:rsid w:val="00AA64CA"/>
    <w:rsid w:val="00AA665E"/>
    <w:rsid w:val="00AB1643"/>
    <w:rsid w:val="00AD0835"/>
    <w:rsid w:val="00AD116D"/>
    <w:rsid w:val="00AF0237"/>
    <w:rsid w:val="00B2578D"/>
    <w:rsid w:val="00B31487"/>
    <w:rsid w:val="00B37075"/>
    <w:rsid w:val="00B43549"/>
    <w:rsid w:val="00B542BF"/>
    <w:rsid w:val="00B60B09"/>
    <w:rsid w:val="00B64210"/>
    <w:rsid w:val="00B709AA"/>
    <w:rsid w:val="00B7194C"/>
    <w:rsid w:val="00B71C36"/>
    <w:rsid w:val="00B75FA3"/>
    <w:rsid w:val="00B81F6D"/>
    <w:rsid w:val="00B87ADF"/>
    <w:rsid w:val="00B900D3"/>
    <w:rsid w:val="00B914FA"/>
    <w:rsid w:val="00B966C7"/>
    <w:rsid w:val="00BA72FF"/>
    <w:rsid w:val="00BC3193"/>
    <w:rsid w:val="00BE543A"/>
    <w:rsid w:val="00BE54EC"/>
    <w:rsid w:val="00BE61B2"/>
    <w:rsid w:val="00C02CD2"/>
    <w:rsid w:val="00C05F6F"/>
    <w:rsid w:val="00C31B64"/>
    <w:rsid w:val="00C331D8"/>
    <w:rsid w:val="00C51721"/>
    <w:rsid w:val="00C52A27"/>
    <w:rsid w:val="00C62585"/>
    <w:rsid w:val="00C73C26"/>
    <w:rsid w:val="00C75999"/>
    <w:rsid w:val="00C87202"/>
    <w:rsid w:val="00C87E91"/>
    <w:rsid w:val="00C9081E"/>
    <w:rsid w:val="00C92822"/>
    <w:rsid w:val="00CA5ECE"/>
    <w:rsid w:val="00CB0191"/>
    <w:rsid w:val="00CC56BC"/>
    <w:rsid w:val="00CD1A6C"/>
    <w:rsid w:val="00CE171D"/>
    <w:rsid w:val="00CE65D2"/>
    <w:rsid w:val="00CE69B3"/>
    <w:rsid w:val="00CF1CCF"/>
    <w:rsid w:val="00CF49AE"/>
    <w:rsid w:val="00D00659"/>
    <w:rsid w:val="00D06215"/>
    <w:rsid w:val="00D34E40"/>
    <w:rsid w:val="00D41CFB"/>
    <w:rsid w:val="00D55AC0"/>
    <w:rsid w:val="00D55AFD"/>
    <w:rsid w:val="00D73391"/>
    <w:rsid w:val="00D820B6"/>
    <w:rsid w:val="00D83389"/>
    <w:rsid w:val="00DA08D1"/>
    <w:rsid w:val="00DA2DC7"/>
    <w:rsid w:val="00DA5351"/>
    <w:rsid w:val="00DA6EC5"/>
    <w:rsid w:val="00DB4B9F"/>
    <w:rsid w:val="00DC13C3"/>
    <w:rsid w:val="00DE1216"/>
    <w:rsid w:val="00DF1CB4"/>
    <w:rsid w:val="00E040E9"/>
    <w:rsid w:val="00E12D17"/>
    <w:rsid w:val="00E225E9"/>
    <w:rsid w:val="00E4008F"/>
    <w:rsid w:val="00E43988"/>
    <w:rsid w:val="00E507F8"/>
    <w:rsid w:val="00E6322F"/>
    <w:rsid w:val="00E8363D"/>
    <w:rsid w:val="00E87194"/>
    <w:rsid w:val="00E871B1"/>
    <w:rsid w:val="00EA653E"/>
    <w:rsid w:val="00EC4247"/>
    <w:rsid w:val="00ED35AB"/>
    <w:rsid w:val="00ED71D6"/>
    <w:rsid w:val="00EE4A04"/>
    <w:rsid w:val="00EE53D6"/>
    <w:rsid w:val="00F00FDA"/>
    <w:rsid w:val="00F14822"/>
    <w:rsid w:val="00F15AA2"/>
    <w:rsid w:val="00F21477"/>
    <w:rsid w:val="00F27B7B"/>
    <w:rsid w:val="00F717E1"/>
    <w:rsid w:val="00F8198B"/>
    <w:rsid w:val="00F86717"/>
    <w:rsid w:val="00F92F60"/>
    <w:rsid w:val="00F937E8"/>
    <w:rsid w:val="00FA2D43"/>
    <w:rsid w:val="00FA5E2C"/>
    <w:rsid w:val="00FB0E56"/>
    <w:rsid w:val="00FB35C9"/>
    <w:rsid w:val="00FB5915"/>
    <w:rsid w:val="00FB5A39"/>
    <w:rsid w:val="00FC0B4B"/>
    <w:rsid w:val="00FC1FFE"/>
    <w:rsid w:val="00FC7641"/>
    <w:rsid w:val="00FE1831"/>
    <w:rsid w:val="00FE6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31928"/>
  <w15:docId w15:val="{3116FBE3-261E-468B-AD4B-857BAC96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D87"/>
    <w:pPr>
      <w:spacing w:after="200" w:line="276" w:lineRule="auto"/>
    </w:pPr>
  </w:style>
  <w:style w:type="paragraph" w:styleId="Heading1">
    <w:name w:val="heading 1"/>
    <w:basedOn w:val="Normal"/>
    <w:link w:val="Heading1Char"/>
    <w:uiPriority w:val="9"/>
    <w:qFormat/>
    <w:rsid w:val="00273D87"/>
    <w:pPr>
      <w:keepNext/>
      <w:numPr>
        <w:numId w:val="1"/>
      </w:numPr>
      <w:spacing w:before="60" w:after="60" w:line="240" w:lineRule="auto"/>
      <w:outlineLvl w:val="0"/>
    </w:pPr>
    <w:rPr>
      <w:rFonts w:ascii="Arial" w:eastAsia="Times New Roman" w:hAnsi="Arial" w:cs="Arial"/>
      <w:b/>
      <w:bCs/>
      <w:kern w:val="32"/>
      <w:sz w:val="28"/>
      <w:szCs w:val="28"/>
    </w:rPr>
  </w:style>
  <w:style w:type="paragraph" w:styleId="Heading2">
    <w:name w:val="heading 2"/>
    <w:basedOn w:val="Normal"/>
    <w:link w:val="Heading2Char"/>
    <w:uiPriority w:val="9"/>
    <w:qFormat/>
    <w:rsid w:val="00273D87"/>
    <w:pPr>
      <w:keepNext/>
      <w:numPr>
        <w:ilvl w:val="1"/>
        <w:numId w:val="1"/>
      </w:numPr>
      <w:spacing w:before="60" w:after="60" w:line="240" w:lineRule="auto"/>
      <w:outlineLvl w:val="1"/>
    </w:pPr>
    <w:rPr>
      <w:rFonts w:ascii="Arial" w:eastAsia="Times New Roman" w:hAnsi="Arial" w:cs="Arial"/>
      <w:bCs/>
      <w:i/>
      <w:iCs/>
      <w:sz w:val="24"/>
      <w:szCs w:val="28"/>
    </w:rPr>
  </w:style>
  <w:style w:type="paragraph" w:styleId="Heading3">
    <w:name w:val="heading 3"/>
    <w:basedOn w:val="Normal"/>
    <w:link w:val="Heading3Char"/>
    <w:qFormat/>
    <w:rsid w:val="00273D87"/>
    <w:pPr>
      <w:keepNext/>
      <w:numPr>
        <w:ilvl w:val="2"/>
        <w:numId w:val="1"/>
      </w:numPr>
      <w:spacing w:before="60" w:after="60" w:line="240" w:lineRule="auto"/>
      <w:outlineLvl w:val="2"/>
    </w:pPr>
    <w:rPr>
      <w:rFonts w:ascii="Arial" w:eastAsia="Times New Roman" w:hAnsi="Arial" w:cs="Arial"/>
      <w:bCs/>
      <w:szCs w:val="26"/>
    </w:rPr>
  </w:style>
  <w:style w:type="paragraph" w:styleId="Heading4">
    <w:name w:val="heading 4"/>
    <w:basedOn w:val="Normal"/>
    <w:link w:val="Heading4Char"/>
    <w:uiPriority w:val="9"/>
    <w:qFormat/>
    <w:rsid w:val="00273D87"/>
    <w:pPr>
      <w:keepNext/>
      <w:numPr>
        <w:ilvl w:val="3"/>
        <w:numId w:val="1"/>
      </w:numPr>
      <w:spacing w:after="0" w:line="240" w:lineRule="auto"/>
      <w:outlineLvl w:val="3"/>
    </w:pPr>
    <w:rPr>
      <w:rFonts w:eastAsia="Times New Roman" w:cs="Times New Roman"/>
      <w:bCs/>
      <w:sz w:val="24"/>
      <w:szCs w:val="28"/>
    </w:rPr>
  </w:style>
  <w:style w:type="paragraph" w:styleId="Heading5">
    <w:name w:val="heading 5"/>
    <w:basedOn w:val="Normal"/>
    <w:link w:val="Heading5Char"/>
    <w:uiPriority w:val="9"/>
    <w:qFormat/>
    <w:rsid w:val="00273D87"/>
    <w:pPr>
      <w:keepNext/>
      <w:numPr>
        <w:ilvl w:val="4"/>
        <w:numId w:val="1"/>
      </w:numPr>
      <w:spacing w:after="0" w:line="240" w:lineRule="auto"/>
      <w:outlineLvl w:val="4"/>
    </w:pPr>
    <w:rPr>
      <w:rFonts w:ascii="Times New Roman" w:eastAsia="Times New Roman" w:hAnsi="Times New Roman" w:cs="Times New Roman"/>
      <w:bCs/>
      <w:i/>
      <w:iCs/>
      <w:sz w:val="20"/>
      <w:szCs w:val="26"/>
    </w:rPr>
  </w:style>
  <w:style w:type="paragraph" w:styleId="Heading6">
    <w:name w:val="heading 6"/>
    <w:basedOn w:val="Normal"/>
    <w:link w:val="Heading6Char"/>
    <w:uiPriority w:val="9"/>
    <w:qFormat/>
    <w:rsid w:val="00273D87"/>
    <w:pPr>
      <w:keepNext/>
      <w:numPr>
        <w:ilvl w:val="5"/>
        <w:numId w:val="1"/>
      </w:numPr>
      <w:spacing w:after="0" w:line="240" w:lineRule="auto"/>
      <w:outlineLvl w:val="5"/>
    </w:pPr>
    <w:rPr>
      <w:rFonts w:ascii="Times New Roman" w:eastAsia="Times New Roman" w:hAnsi="Times New Roman" w:cs="Times New Roman"/>
      <w:bCs/>
      <w:sz w:val="20"/>
    </w:rPr>
  </w:style>
  <w:style w:type="paragraph" w:styleId="Heading7">
    <w:name w:val="heading 7"/>
    <w:basedOn w:val="Normal"/>
    <w:link w:val="Heading7Char"/>
    <w:uiPriority w:val="9"/>
    <w:qFormat/>
    <w:rsid w:val="00273D87"/>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link w:val="Heading8Char"/>
    <w:qFormat/>
    <w:rsid w:val="00273D87"/>
    <w:pPr>
      <w:numPr>
        <w:ilvl w:val="7"/>
        <w:numId w:val="1"/>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link w:val="Heading9Char"/>
    <w:qFormat/>
    <w:rsid w:val="00273D87"/>
    <w:pPr>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3D87"/>
    <w:rPr>
      <w:rFonts w:ascii="Arial" w:eastAsia="Times New Roman" w:hAnsi="Arial" w:cs="Arial"/>
      <w:b/>
      <w:bCs/>
      <w:kern w:val="32"/>
      <w:sz w:val="28"/>
      <w:szCs w:val="28"/>
    </w:rPr>
  </w:style>
  <w:style w:type="character" w:customStyle="1" w:styleId="Heading2Char">
    <w:name w:val="Heading 2 Char"/>
    <w:basedOn w:val="DefaultParagraphFont"/>
    <w:link w:val="Heading2"/>
    <w:uiPriority w:val="9"/>
    <w:rsid w:val="00273D87"/>
    <w:rPr>
      <w:rFonts w:ascii="Arial" w:eastAsia="Times New Roman" w:hAnsi="Arial" w:cs="Arial"/>
      <w:bCs/>
      <w:i/>
      <w:iCs/>
      <w:sz w:val="24"/>
      <w:szCs w:val="28"/>
    </w:rPr>
  </w:style>
  <w:style w:type="character" w:customStyle="1" w:styleId="Heading3Char">
    <w:name w:val="Heading 3 Char"/>
    <w:basedOn w:val="DefaultParagraphFont"/>
    <w:link w:val="Heading3"/>
    <w:rsid w:val="00273D87"/>
    <w:rPr>
      <w:rFonts w:ascii="Arial" w:eastAsia="Times New Roman" w:hAnsi="Arial" w:cs="Arial"/>
      <w:bCs/>
      <w:szCs w:val="26"/>
    </w:rPr>
  </w:style>
  <w:style w:type="character" w:customStyle="1" w:styleId="Heading4Char">
    <w:name w:val="Heading 4 Char"/>
    <w:basedOn w:val="DefaultParagraphFont"/>
    <w:link w:val="Heading4"/>
    <w:uiPriority w:val="9"/>
    <w:rsid w:val="00273D87"/>
    <w:rPr>
      <w:rFonts w:eastAsia="Times New Roman" w:cs="Times New Roman"/>
      <w:bCs/>
      <w:sz w:val="24"/>
      <w:szCs w:val="28"/>
    </w:rPr>
  </w:style>
  <w:style w:type="character" w:customStyle="1" w:styleId="Heading5Char">
    <w:name w:val="Heading 5 Char"/>
    <w:basedOn w:val="DefaultParagraphFont"/>
    <w:link w:val="Heading5"/>
    <w:uiPriority w:val="9"/>
    <w:rsid w:val="00273D87"/>
    <w:rPr>
      <w:rFonts w:ascii="Times New Roman" w:eastAsia="Times New Roman" w:hAnsi="Times New Roman" w:cs="Times New Roman"/>
      <w:bCs/>
      <w:i/>
      <w:iCs/>
      <w:sz w:val="20"/>
      <w:szCs w:val="26"/>
    </w:rPr>
  </w:style>
  <w:style w:type="character" w:customStyle="1" w:styleId="Heading6Char">
    <w:name w:val="Heading 6 Char"/>
    <w:basedOn w:val="DefaultParagraphFont"/>
    <w:link w:val="Heading6"/>
    <w:uiPriority w:val="9"/>
    <w:rsid w:val="00273D87"/>
    <w:rPr>
      <w:rFonts w:ascii="Times New Roman" w:eastAsia="Times New Roman" w:hAnsi="Times New Roman" w:cs="Times New Roman"/>
      <w:bCs/>
      <w:sz w:val="20"/>
    </w:rPr>
  </w:style>
  <w:style w:type="character" w:customStyle="1" w:styleId="Heading7Char">
    <w:name w:val="Heading 7 Char"/>
    <w:basedOn w:val="DefaultParagraphFont"/>
    <w:link w:val="Heading7"/>
    <w:uiPriority w:val="9"/>
    <w:rsid w:val="00273D87"/>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273D87"/>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273D87"/>
    <w:rPr>
      <w:rFonts w:ascii="Arial" w:eastAsia="Times New Roman" w:hAnsi="Arial" w:cs="Arial"/>
    </w:rPr>
  </w:style>
  <w:style w:type="paragraph" w:styleId="ListParagraph">
    <w:name w:val="List Paragraph"/>
    <w:aliases w:val="Report Outline,List paragraph"/>
    <w:basedOn w:val="Normal"/>
    <w:uiPriority w:val="34"/>
    <w:qFormat/>
    <w:rsid w:val="00273D87"/>
    <w:pPr>
      <w:ind w:left="720"/>
      <w:contextualSpacing/>
    </w:pPr>
  </w:style>
  <w:style w:type="paragraph" w:styleId="Title">
    <w:name w:val="Title"/>
    <w:basedOn w:val="Normal"/>
    <w:link w:val="TitleChar"/>
    <w:qFormat/>
    <w:rsid w:val="00273D87"/>
    <w:pPr>
      <w:keepNext/>
      <w:spacing w:after="60" w:line="240" w:lineRule="auto"/>
      <w:jc w:val="center"/>
      <w:outlineLvl w:val="0"/>
    </w:pPr>
    <w:rPr>
      <w:rFonts w:ascii="Arial" w:eastAsia="Times New Roman" w:hAnsi="Arial" w:cs="Arial"/>
      <w:b/>
      <w:bCs/>
      <w:kern w:val="28"/>
      <w:sz w:val="40"/>
      <w:szCs w:val="32"/>
    </w:rPr>
  </w:style>
  <w:style w:type="character" w:customStyle="1" w:styleId="TitleChar">
    <w:name w:val="Title Char"/>
    <w:basedOn w:val="DefaultParagraphFont"/>
    <w:link w:val="Title"/>
    <w:rsid w:val="00273D87"/>
    <w:rPr>
      <w:rFonts w:ascii="Arial" w:eastAsia="Times New Roman" w:hAnsi="Arial" w:cs="Arial"/>
      <w:b/>
      <w:bCs/>
      <w:kern w:val="28"/>
      <w:sz w:val="40"/>
      <w:szCs w:val="32"/>
    </w:rPr>
  </w:style>
  <w:style w:type="table" w:styleId="TableGrid">
    <w:name w:val="Table Grid"/>
    <w:basedOn w:val="TableNormal"/>
    <w:uiPriority w:val="59"/>
    <w:rsid w:val="00273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43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333"/>
    <w:rPr>
      <w:rFonts w:ascii="Segoe UI" w:hAnsi="Segoe UI" w:cs="Segoe UI"/>
      <w:sz w:val="18"/>
      <w:szCs w:val="18"/>
    </w:rPr>
  </w:style>
  <w:style w:type="paragraph" w:styleId="Subtitle">
    <w:name w:val="Subtitle"/>
    <w:basedOn w:val="Normal"/>
    <w:link w:val="SubtitleChar"/>
    <w:qFormat/>
    <w:rsid w:val="0018765D"/>
    <w:pPr>
      <w:keepNext/>
      <w:spacing w:after="60" w:line="240" w:lineRule="auto"/>
      <w:jc w:val="center"/>
      <w:outlineLvl w:val="1"/>
    </w:pPr>
    <w:rPr>
      <w:rFonts w:ascii="Arial" w:eastAsia="Times New Roman" w:hAnsi="Arial" w:cs="Arial"/>
      <w:sz w:val="36"/>
      <w:szCs w:val="24"/>
    </w:rPr>
  </w:style>
  <w:style w:type="character" w:customStyle="1" w:styleId="SubtitleChar">
    <w:name w:val="Subtitle Char"/>
    <w:basedOn w:val="DefaultParagraphFont"/>
    <w:link w:val="Subtitle"/>
    <w:rsid w:val="0018765D"/>
    <w:rPr>
      <w:rFonts w:ascii="Arial" w:eastAsia="Times New Roman" w:hAnsi="Arial" w:cs="Arial"/>
      <w:sz w:val="36"/>
      <w:szCs w:val="24"/>
    </w:rPr>
  </w:style>
  <w:style w:type="paragraph" w:customStyle="1" w:styleId="Sections">
    <w:name w:val="Sections"/>
    <w:basedOn w:val="Title"/>
    <w:rsid w:val="0018765D"/>
    <w:rPr>
      <w:sz w:val="120"/>
      <w:szCs w:val="120"/>
    </w:rPr>
  </w:style>
  <w:style w:type="paragraph" w:styleId="TOC1">
    <w:name w:val="toc 1"/>
    <w:basedOn w:val="Normal"/>
    <w:next w:val="Normal"/>
    <w:autoRedefine/>
    <w:uiPriority w:val="39"/>
    <w:rsid w:val="0018765D"/>
    <w:pPr>
      <w:tabs>
        <w:tab w:val="right" w:leader="dot" w:pos="9350"/>
      </w:tabs>
      <w:spacing w:after="0" w:line="240" w:lineRule="auto"/>
    </w:pPr>
    <w:rPr>
      <w:rFonts w:ascii="Times New Roman" w:eastAsia="Times New Roman" w:hAnsi="Times New Roman" w:cs="Times New Roman"/>
      <w:b/>
      <w:sz w:val="28"/>
      <w:szCs w:val="24"/>
    </w:rPr>
  </w:style>
  <w:style w:type="paragraph" w:styleId="FootnoteText">
    <w:name w:val="footnote text"/>
    <w:basedOn w:val="Normal"/>
    <w:link w:val="FootnoteTextChar"/>
    <w:uiPriority w:val="99"/>
    <w:semiHidden/>
    <w:rsid w:val="0018765D"/>
    <w:pPr>
      <w:spacing w:after="24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18765D"/>
    <w:rPr>
      <w:rFonts w:ascii="Times New Roman" w:eastAsia="Times New Roman" w:hAnsi="Times New Roman" w:cs="Times New Roman"/>
      <w:sz w:val="20"/>
      <w:szCs w:val="20"/>
    </w:rPr>
  </w:style>
  <w:style w:type="paragraph" w:styleId="TOC2">
    <w:name w:val="toc 2"/>
    <w:basedOn w:val="Normal"/>
    <w:next w:val="Normal"/>
    <w:autoRedefine/>
    <w:semiHidden/>
    <w:rsid w:val="0018765D"/>
    <w:pPr>
      <w:spacing w:after="0" w:line="240" w:lineRule="auto"/>
      <w:ind w:left="240"/>
    </w:pPr>
    <w:rPr>
      <w:rFonts w:ascii="Times New Roman" w:eastAsia="Times New Roman" w:hAnsi="Times New Roman" w:cs="Times New Roman"/>
      <w:sz w:val="24"/>
      <w:szCs w:val="24"/>
    </w:rPr>
  </w:style>
  <w:style w:type="paragraph" w:styleId="TOC3">
    <w:name w:val="toc 3"/>
    <w:basedOn w:val="Normal"/>
    <w:next w:val="Normal"/>
    <w:autoRedefine/>
    <w:semiHidden/>
    <w:rsid w:val="0018765D"/>
    <w:pPr>
      <w:spacing w:after="0" w:line="240" w:lineRule="auto"/>
      <w:ind w:left="480"/>
    </w:pPr>
    <w:rPr>
      <w:rFonts w:ascii="Times New Roman" w:eastAsia="Times New Roman" w:hAnsi="Times New Roman" w:cs="Times New Roman"/>
      <w:sz w:val="24"/>
      <w:szCs w:val="24"/>
    </w:rPr>
  </w:style>
  <w:style w:type="paragraph" w:styleId="TOC4">
    <w:name w:val="toc 4"/>
    <w:basedOn w:val="Normal"/>
    <w:next w:val="Normal"/>
    <w:autoRedefine/>
    <w:semiHidden/>
    <w:rsid w:val="0018765D"/>
    <w:pPr>
      <w:spacing w:after="0" w:line="240" w:lineRule="auto"/>
      <w:ind w:left="720"/>
    </w:pPr>
    <w:rPr>
      <w:rFonts w:ascii="Times New Roman" w:eastAsia="Times New Roman" w:hAnsi="Times New Roman" w:cs="Times New Roman"/>
      <w:sz w:val="24"/>
      <w:szCs w:val="24"/>
    </w:rPr>
  </w:style>
  <w:style w:type="paragraph" w:styleId="TOC5">
    <w:name w:val="toc 5"/>
    <w:basedOn w:val="Normal"/>
    <w:next w:val="Normal"/>
    <w:autoRedefine/>
    <w:semiHidden/>
    <w:rsid w:val="0018765D"/>
    <w:pPr>
      <w:spacing w:after="0" w:line="240" w:lineRule="auto"/>
      <w:ind w:left="960"/>
    </w:pPr>
    <w:rPr>
      <w:rFonts w:ascii="Times New Roman" w:eastAsia="Times New Roman" w:hAnsi="Times New Roman" w:cs="Times New Roman"/>
      <w:sz w:val="24"/>
      <w:szCs w:val="24"/>
    </w:rPr>
  </w:style>
  <w:style w:type="paragraph" w:styleId="TOC6">
    <w:name w:val="toc 6"/>
    <w:basedOn w:val="Normal"/>
    <w:next w:val="Normal"/>
    <w:autoRedefine/>
    <w:semiHidden/>
    <w:rsid w:val="0018765D"/>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semiHidden/>
    <w:rsid w:val="0018765D"/>
    <w:pPr>
      <w:spacing w:after="0" w:line="240" w:lineRule="auto"/>
      <w:ind w:left="1440"/>
    </w:pPr>
    <w:rPr>
      <w:rFonts w:ascii="Times New Roman" w:eastAsia="Times New Roman" w:hAnsi="Times New Roman" w:cs="Times New Roman"/>
      <w:sz w:val="24"/>
      <w:szCs w:val="24"/>
    </w:rPr>
  </w:style>
  <w:style w:type="paragraph" w:styleId="TOC8">
    <w:name w:val="toc 8"/>
    <w:basedOn w:val="Normal"/>
    <w:next w:val="Normal"/>
    <w:autoRedefine/>
    <w:semiHidden/>
    <w:rsid w:val="0018765D"/>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semiHidden/>
    <w:rsid w:val="0018765D"/>
    <w:pPr>
      <w:spacing w:after="0" w:line="240" w:lineRule="auto"/>
      <w:ind w:left="1920"/>
    </w:pPr>
    <w:rPr>
      <w:rFonts w:ascii="Times New Roman" w:eastAsia="Times New Roman" w:hAnsi="Times New Roman" w:cs="Times New Roman"/>
      <w:sz w:val="24"/>
      <w:szCs w:val="24"/>
    </w:rPr>
  </w:style>
  <w:style w:type="character" w:styleId="Hyperlink">
    <w:name w:val="Hyperlink"/>
    <w:basedOn w:val="DefaultParagraphFont"/>
    <w:uiPriority w:val="99"/>
    <w:rsid w:val="0018765D"/>
    <w:rPr>
      <w:strike w:val="0"/>
      <w:dstrike w:val="0"/>
      <w:color w:val="0000FF"/>
      <w:u w:val="none"/>
      <w:effect w:val="none"/>
    </w:rPr>
  </w:style>
  <w:style w:type="paragraph" w:customStyle="1" w:styleId="H1">
    <w:name w:val="H1"/>
    <w:basedOn w:val="Normal"/>
    <w:next w:val="Normal"/>
    <w:rsid w:val="0018765D"/>
    <w:pPr>
      <w:keepNext/>
      <w:spacing w:before="100" w:after="100" w:line="240" w:lineRule="auto"/>
      <w:outlineLvl w:val="1"/>
    </w:pPr>
    <w:rPr>
      <w:rFonts w:ascii="Arial" w:eastAsia="Times New Roman" w:hAnsi="Arial" w:cs="Times New Roman"/>
      <w:b/>
      <w:snapToGrid w:val="0"/>
      <w:kern w:val="36"/>
      <w:sz w:val="48"/>
      <w:szCs w:val="20"/>
    </w:rPr>
  </w:style>
  <w:style w:type="paragraph" w:styleId="NormalWeb">
    <w:name w:val="Normal (Web)"/>
    <w:basedOn w:val="Normal"/>
    <w:uiPriority w:val="99"/>
    <w:rsid w:val="0018765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8765D"/>
    <w:rPr>
      <w:i/>
      <w:iCs/>
    </w:rPr>
  </w:style>
  <w:style w:type="paragraph" w:styleId="BodyText">
    <w:name w:val="Body Text"/>
    <w:basedOn w:val="Normal"/>
    <w:link w:val="BodyTextChar"/>
    <w:rsid w:val="0018765D"/>
    <w:pPr>
      <w:autoSpaceDE w:val="0"/>
      <w:autoSpaceDN w:val="0"/>
      <w:adjustRightInd w:val="0"/>
      <w:spacing w:after="144" w:line="240" w:lineRule="auto"/>
    </w:pPr>
    <w:rPr>
      <w:rFonts w:ascii="Times New Roman" w:eastAsia="Times New Roman" w:hAnsi="Times New Roman" w:cs="Times New Roman"/>
      <w:color w:val="000000"/>
      <w:sz w:val="20"/>
      <w:szCs w:val="24"/>
    </w:rPr>
  </w:style>
  <w:style w:type="character" w:customStyle="1" w:styleId="BodyTextChar">
    <w:name w:val="Body Text Char"/>
    <w:basedOn w:val="DefaultParagraphFont"/>
    <w:link w:val="BodyText"/>
    <w:rsid w:val="0018765D"/>
    <w:rPr>
      <w:rFonts w:ascii="Times New Roman" w:eastAsia="Times New Roman" w:hAnsi="Times New Roman" w:cs="Times New Roman"/>
      <w:color w:val="000000"/>
      <w:sz w:val="20"/>
      <w:szCs w:val="24"/>
    </w:rPr>
  </w:style>
  <w:style w:type="paragraph" w:styleId="BodyText3">
    <w:name w:val="Body Text 3"/>
    <w:basedOn w:val="Normal"/>
    <w:link w:val="BodyText3Char"/>
    <w:rsid w:val="0018765D"/>
    <w:pPr>
      <w:spacing w:after="0" w:line="240" w:lineRule="auto"/>
      <w:jc w:val="center"/>
    </w:pPr>
    <w:rPr>
      <w:rFonts w:ascii="Times New Roman" w:eastAsia="Times New Roman" w:hAnsi="Times New Roman" w:cs="Times New Roman"/>
      <w:b/>
      <w:bCs/>
      <w:sz w:val="24"/>
      <w:szCs w:val="24"/>
    </w:rPr>
  </w:style>
  <w:style w:type="character" w:customStyle="1" w:styleId="BodyText3Char">
    <w:name w:val="Body Text 3 Char"/>
    <w:basedOn w:val="DefaultParagraphFont"/>
    <w:link w:val="BodyText3"/>
    <w:rsid w:val="0018765D"/>
    <w:rPr>
      <w:rFonts w:ascii="Times New Roman" w:eastAsia="Times New Roman" w:hAnsi="Times New Roman" w:cs="Times New Roman"/>
      <w:b/>
      <w:bCs/>
      <w:sz w:val="24"/>
      <w:szCs w:val="24"/>
    </w:rPr>
  </w:style>
  <w:style w:type="paragraph" w:styleId="BodyText2">
    <w:name w:val="Body Text 2"/>
    <w:basedOn w:val="Normal"/>
    <w:link w:val="BodyText2Char"/>
    <w:rsid w:val="0018765D"/>
    <w:pPr>
      <w:keepNext/>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rsid w:val="0018765D"/>
    <w:rPr>
      <w:rFonts w:ascii="Times New Roman" w:eastAsia="Times New Roman" w:hAnsi="Times New Roman" w:cs="Times New Roman"/>
      <w:i/>
      <w:iCs/>
      <w:sz w:val="24"/>
      <w:szCs w:val="24"/>
    </w:rPr>
  </w:style>
  <w:style w:type="paragraph" w:customStyle="1" w:styleId="Preformatted">
    <w:name w:val="Preformatted"/>
    <w:basedOn w:val="Normal"/>
    <w:rsid w:val="0018765D"/>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character" w:styleId="Strong">
    <w:name w:val="Strong"/>
    <w:basedOn w:val="DefaultParagraphFont"/>
    <w:uiPriority w:val="22"/>
    <w:qFormat/>
    <w:rsid w:val="0018765D"/>
    <w:rPr>
      <w:b/>
      <w:bCs/>
    </w:rPr>
  </w:style>
  <w:style w:type="paragraph" w:customStyle="1" w:styleId="BodySingle">
    <w:name w:val="Body Single"/>
    <w:rsid w:val="0018765D"/>
    <w:pPr>
      <w:autoSpaceDE w:val="0"/>
      <w:autoSpaceDN w:val="0"/>
      <w:adjustRightInd w:val="0"/>
      <w:spacing w:after="0" w:line="240" w:lineRule="auto"/>
    </w:pPr>
    <w:rPr>
      <w:rFonts w:ascii="Times New Roman" w:eastAsia="Times New Roman" w:hAnsi="Times New Roman" w:cs="Times New Roman"/>
      <w:color w:val="000000"/>
      <w:sz w:val="20"/>
      <w:szCs w:val="24"/>
    </w:rPr>
  </w:style>
  <w:style w:type="paragraph" w:customStyle="1" w:styleId="H4">
    <w:name w:val="H4"/>
    <w:basedOn w:val="Normal"/>
    <w:next w:val="Normal"/>
    <w:rsid w:val="0018765D"/>
    <w:pPr>
      <w:keepNext/>
      <w:spacing w:before="100" w:after="100" w:line="240" w:lineRule="auto"/>
      <w:outlineLvl w:val="4"/>
    </w:pPr>
    <w:rPr>
      <w:rFonts w:ascii="Arial" w:eastAsia="Times New Roman" w:hAnsi="Arial" w:cs="Times New Roman"/>
      <w:b/>
      <w:snapToGrid w:val="0"/>
      <w:sz w:val="24"/>
      <w:szCs w:val="20"/>
    </w:rPr>
  </w:style>
  <w:style w:type="paragraph" w:customStyle="1" w:styleId="H5">
    <w:name w:val="H5"/>
    <w:basedOn w:val="Normal"/>
    <w:next w:val="Normal"/>
    <w:rsid w:val="0018765D"/>
    <w:pPr>
      <w:keepNext/>
      <w:spacing w:before="100" w:after="100" w:line="240" w:lineRule="auto"/>
      <w:outlineLvl w:val="5"/>
    </w:pPr>
    <w:rPr>
      <w:rFonts w:ascii="Arial" w:eastAsia="Times New Roman" w:hAnsi="Arial" w:cs="Times New Roman"/>
      <w:b/>
      <w:snapToGrid w:val="0"/>
      <w:sz w:val="20"/>
      <w:szCs w:val="20"/>
    </w:rPr>
  </w:style>
  <w:style w:type="paragraph" w:customStyle="1" w:styleId="H3">
    <w:name w:val="H3"/>
    <w:basedOn w:val="Normal"/>
    <w:next w:val="Normal"/>
    <w:rsid w:val="0018765D"/>
    <w:pPr>
      <w:keepNext/>
      <w:spacing w:before="100" w:after="100" w:line="240" w:lineRule="auto"/>
      <w:outlineLvl w:val="3"/>
    </w:pPr>
    <w:rPr>
      <w:rFonts w:ascii="Arial" w:eastAsia="Times New Roman" w:hAnsi="Arial" w:cs="Times New Roman"/>
      <w:b/>
      <w:snapToGrid w:val="0"/>
      <w:sz w:val="28"/>
      <w:szCs w:val="20"/>
    </w:rPr>
  </w:style>
  <w:style w:type="paragraph" w:customStyle="1" w:styleId="H2">
    <w:name w:val="H2"/>
    <w:basedOn w:val="Normal"/>
    <w:next w:val="Normal"/>
    <w:rsid w:val="0018765D"/>
    <w:pPr>
      <w:keepNext/>
      <w:spacing w:before="100" w:after="100" w:line="240" w:lineRule="auto"/>
      <w:outlineLvl w:val="2"/>
    </w:pPr>
    <w:rPr>
      <w:rFonts w:ascii="Arial" w:eastAsia="Times New Roman" w:hAnsi="Arial" w:cs="Times New Roman"/>
      <w:b/>
      <w:snapToGrid w:val="0"/>
      <w:sz w:val="36"/>
      <w:szCs w:val="20"/>
    </w:rPr>
  </w:style>
  <w:style w:type="paragraph" w:customStyle="1" w:styleId="DefinitionTerm">
    <w:name w:val="Definition Term"/>
    <w:basedOn w:val="Normal"/>
    <w:next w:val="DefinitionList"/>
    <w:rsid w:val="0018765D"/>
    <w:pPr>
      <w:spacing w:after="0" w:line="240" w:lineRule="auto"/>
    </w:pPr>
    <w:rPr>
      <w:rFonts w:ascii="Arial" w:eastAsia="Times New Roman" w:hAnsi="Arial" w:cs="Times New Roman"/>
      <w:snapToGrid w:val="0"/>
      <w:sz w:val="24"/>
      <w:szCs w:val="20"/>
    </w:rPr>
  </w:style>
  <w:style w:type="paragraph" w:customStyle="1" w:styleId="DefinitionList">
    <w:name w:val="Definition List"/>
    <w:basedOn w:val="Normal"/>
    <w:next w:val="DefinitionTerm"/>
    <w:rsid w:val="0018765D"/>
    <w:pPr>
      <w:spacing w:after="0" w:line="240" w:lineRule="auto"/>
      <w:ind w:left="360"/>
    </w:pPr>
    <w:rPr>
      <w:rFonts w:ascii="Arial" w:eastAsia="Times New Roman" w:hAnsi="Arial" w:cs="Times New Roman"/>
      <w:snapToGrid w:val="0"/>
      <w:sz w:val="24"/>
      <w:szCs w:val="20"/>
    </w:rPr>
  </w:style>
  <w:style w:type="character" w:styleId="FollowedHyperlink">
    <w:name w:val="FollowedHyperlink"/>
    <w:basedOn w:val="DefaultParagraphFont"/>
    <w:rsid w:val="0018765D"/>
    <w:rPr>
      <w:color w:val="800080"/>
      <w:u w:val="single"/>
    </w:rPr>
  </w:style>
  <w:style w:type="paragraph" w:customStyle="1" w:styleId="DefaultText">
    <w:name w:val="Default Text"/>
    <w:basedOn w:val="Normal"/>
    <w:uiPriority w:val="99"/>
    <w:rsid w:val="0018765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Heading2Left05Before3pt">
    <w:name w:val="Style Heading 2 + Left:  0.5&quot; Before:  3 pt"/>
    <w:basedOn w:val="Normal"/>
    <w:rsid w:val="0018765D"/>
    <w:pPr>
      <w:numPr>
        <w:ilvl w:val="3"/>
        <w:numId w:val="7"/>
      </w:numPr>
      <w:spacing w:after="0" w:line="240" w:lineRule="auto"/>
    </w:pPr>
    <w:rPr>
      <w:rFonts w:ascii="Times New Roman" w:eastAsia="Times New Roman" w:hAnsi="Times New Roman" w:cs="Times New Roman"/>
      <w:sz w:val="24"/>
      <w:szCs w:val="24"/>
    </w:rPr>
  </w:style>
  <w:style w:type="paragraph" w:customStyle="1" w:styleId="Outline3">
    <w:name w:val="Outline 3"/>
    <w:basedOn w:val="Normal"/>
    <w:rsid w:val="0018765D"/>
    <w:pPr>
      <w:autoSpaceDE w:val="0"/>
      <w:autoSpaceDN w:val="0"/>
      <w:adjustRightInd w:val="0"/>
      <w:spacing w:after="144" w:line="240" w:lineRule="auto"/>
      <w:ind w:left="1080" w:hanging="360"/>
    </w:pPr>
    <w:rPr>
      <w:rFonts w:ascii="Times New Roman" w:eastAsia="Times New Roman" w:hAnsi="Times New Roman" w:cs="Times New Roman"/>
      <w:sz w:val="20"/>
      <w:szCs w:val="20"/>
    </w:rPr>
  </w:style>
  <w:style w:type="paragraph" w:customStyle="1" w:styleId="Outline1">
    <w:name w:val="Outline 1"/>
    <w:basedOn w:val="Normal"/>
    <w:rsid w:val="0018765D"/>
    <w:pPr>
      <w:keepLines/>
      <w:autoSpaceDE w:val="0"/>
      <w:autoSpaceDN w:val="0"/>
      <w:adjustRightInd w:val="0"/>
      <w:spacing w:before="144" w:after="144" w:line="240" w:lineRule="auto"/>
      <w:ind w:left="360" w:hanging="360"/>
    </w:pPr>
    <w:rPr>
      <w:rFonts w:ascii="Arial" w:eastAsia="Times New Roman" w:hAnsi="Arial" w:cs="Arial"/>
      <w:b/>
      <w:bCs/>
      <w:sz w:val="28"/>
      <w:szCs w:val="28"/>
    </w:rPr>
  </w:style>
  <w:style w:type="paragraph" w:customStyle="1" w:styleId="Indent1">
    <w:name w:val="Indent 1"/>
    <w:basedOn w:val="Normal"/>
    <w:rsid w:val="0018765D"/>
    <w:pPr>
      <w:autoSpaceDE w:val="0"/>
      <w:autoSpaceDN w:val="0"/>
      <w:adjustRightInd w:val="0"/>
      <w:spacing w:after="216" w:line="240" w:lineRule="auto"/>
      <w:ind w:left="720" w:right="720"/>
      <w:jc w:val="both"/>
    </w:pPr>
    <w:rPr>
      <w:rFonts w:ascii="Times New Roman" w:eastAsia="Times New Roman" w:hAnsi="Times New Roman" w:cs="Times New Roman"/>
      <w:sz w:val="20"/>
      <w:szCs w:val="20"/>
    </w:rPr>
  </w:style>
  <w:style w:type="character" w:customStyle="1" w:styleId="submitted1">
    <w:name w:val="submitted1"/>
    <w:basedOn w:val="DefaultParagraphFont"/>
    <w:rsid w:val="0018765D"/>
    <w:rPr>
      <w:color w:val="999999"/>
      <w:sz w:val="19"/>
      <w:szCs w:val="19"/>
    </w:rPr>
  </w:style>
  <w:style w:type="paragraph" w:customStyle="1" w:styleId="first">
    <w:name w:val="first"/>
    <w:basedOn w:val="Normal"/>
    <w:rsid w:val="0018765D"/>
    <w:pPr>
      <w:spacing w:before="346" w:after="346" w:line="634" w:lineRule="atLeast"/>
    </w:pPr>
    <w:rPr>
      <w:rFonts w:ascii="Georgia" w:eastAsia="Times New Roman" w:hAnsi="Georgia" w:cs="Times New Roman"/>
      <w:sz w:val="46"/>
      <w:szCs w:val="46"/>
    </w:rPr>
  </w:style>
  <w:style w:type="character" w:customStyle="1" w:styleId="pageno1">
    <w:name w:val="pageno1"/>
    <w:basedOn w:val="DefaultParagraphFont"/>
    <w:rsid w:val="0018765D"/>
    <w:rPr>
      <w:rFonts w:ascii="Verdana" w:hAnsi="Verdana" w:hint="default"/>
      <w:color w:val="666666"/>
      <w:sz w:val="32"/>
      <w:szCs w:val="32"/>
    </w:rPr>
  </w:style>
  <w:style w:type="paragraph" w:customStyle="1" w:styleId="SyllabusSectionHeading">
    <w:name w:val="Syllabus Section Heading"/>
    <w:basedOn w:val="Heading1"/>
    <w:qFormat/>
    <w:rsid w:val="0018765D"/>
    <w:pPr>
      <w:numPr>
        <w:numId w:val="0"/>
      </w:numPr>
      <w:tabs>
        <w:tab w:val="num" w:pos="720"/>
      </w:tabs>
    </w:pPr>
    <w:rPr>
      <w:szCs w:val="32"/>
    </w:rPr>
  </w:style>
  <w:style w:type="paragraph" w:customStyle="1" w:styleId="SyllabusSectionSubheading">
    <w:name w:val="Syllabus Section Subheading"/>
    <w:basedOn w:val="Normal"/>
    <w:qFormat/>
    <w:rsid w:val="0018765D"/>
    <w:pPr>
      <w:keepNext/>
      <w:spacing w:after="0" w:line="240" w:lineRule="auto"/>
      <w:ind w:left="720"/>
      <w:outlineLvl w:val="5"/>
    </w:pPr>
    <w:rPr>
      <w:rFonts w:ascii="Arial" w:eastAsia="Times New Roman" w:hAnsi="Arial" w:cs="Times New Roman"/>
      <w:b/>
      <w:snapToGrid w:val="0"/>
      <w:szCs w:val="24"/>
    </w:rPr>
  </w:style>
  <w:style w:type="paragraph" w:customStyle="1" w:styleId="SyllabusSectionNormal">
    <w:name w:val="Syllabus Section Normal"/>
    <w:basedOn w:val="Normal"/>
    <w:next w:val="SyllabusSectionHeading"/>
    <w:qFormat/>
    <w:rsid w:val="0018765D"/>
    <w:pPr>
      <w:keepNext/>
      <w:spacing w:after="0" w:line="240" w:lineRule="auto"/>
      <w:ind w:left="1008"/>
    </w:pPr>
    <w:rPr>
      <w:rFonts w:ascii="Arial" w:eastAsia="Times New Roman" w:hAnsi="Arial" w:cs="Arial"/>
      <w:szCs w:val="24"/>
    </w:rPr>
  </w:style>
  <w:style w:type="paragraph" w:customStyle="1" w:styleId="SyllabusSectionLevel1">
    <w:name w:val="Syllabus Section Level 1"/>
    <w:basedOn w:val="Heading2"/>
    <w:qFormat/>
    <w:rsid w:val="0018765D"/>
    <w:pPr>
      <w:numPr>
        <w:ilvl w:val="0"/>
        <w:numId w:val="8"/>
      </w:numPr>
      <w:spacing w:before="0" w:after="0"/>
    </w:pPr>
    <w:rPr>
      <w:i w:val="0"/>
      <w:iCs w:val="0"/>
      <w:sz w:val="22"/>
      <w:szCs w:val="22"/>
    </w:rPr>
  </w:style>
  <w:style w:type="paragraph" w:customStyle="1" w:styleId="SyllabusSectionLevel2">
    <w:name w:val="Syllabus Section Level 2"/>
    <w:basedOn w:val="SyllabusSectionLevel1"/>
    <w:qFormat/>
    <w:rsid w:val="0018765D"/>
    <w:pPr>
      <w:numPr>
        <w:numId w:val="9"/>
      </w:numPr>
    </w:pPr>
  </w:style>
  <w:style w:type="paragraph" w:styleId="EndnoteText">
    <w:name w:val="endnote text"/>
    <w:basedOn w:val="Normal"/>
    <w:link w:val="EndnoteTextChar"/>
    <w:uiPriority w:val="99"/>
    <w:unhideWhenUsed/>
    <w:rsid w:val="0018765D"/>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18765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8765D"/>
    <w:rPr>
      <w:vertAlign w:val="superscript"/>
    </w:rPr>
  </w:style>
  <w:style w:type="character" w:styleId="FootnoteReference">
    <w:name w:val="footnote reference"/>
    <w:basedOn w:val="DefaultParagraphFont"/>
    <w:uiPriority w:val="99"/>
    <w:semiHidden/>
    <w:unhideWhenUsed/>
    <w:rsid w:val="0018765D"/>
    <w:rPr>
      <w:vertAlign w:val="superscript"/>
    </w:rPr>
  </w:style>
  <w:style w:type="paragraph" w:styleId="Quote">
    <w:name w:val="Quote"/>
    <w:basedOn w:val="Heading4"/>
    <w:link w:val="QuoteChar"/>
    <w:qFormat/>
    <w:rsid w:val="0018765D"/>
    <w:pPr>
      <w:numPr>
        <w:ilvl w:val="0"/>
        <w:numId w:val="0"/>
      </w:numPr>
      <w:spacing w:before="60" w:after="60"/>
      <w:ind w:left="1440" w:right="1440"/>
    </w:pPr>
    <w:rPr>
      <w:sz w:val="20"/>
    </w:rPr>
  </w:style>
  <w:style w:type="character" w:customStyle="1" w:styleId="QuoteChar">
    <w:name w:val="Quote Char"/>
    <w:basedOn w:val="DefaultParagraphFont"/>
    <w:link w:val="Quote"/>
    <w:rsid w:val="0018765D"/>
    <w:rPr>
      <w:rFonts w:eastAsia="Times New Roman" w:cs="Times New Roman"/>
      <w:bCs/>
      <w:sz w:val="20"/>
      <w:szCs w:val="28"/>
    </w:rPr>
  </w:style>
  <w:style w:type="paragraph" w:styleId="PlainText">
    <w:name w:val="Plain Text"/>
    <w:basedOn w:val="Normal"/>
    <w:link w:val="PlainTextChar"/>
    <w:uiPriority w:val="99"/>
    <w:unhideWhenUsed/>
    <w:rsid w:val="0018765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8765D"/>
    <w:rPr>
      <w:rFonts w:ascii="Consolas" w:hAnsi="Consolas"/>
      <w:sz w:val="21"/>
      <w:szCs w:val="21"/>
    </w:rPr>
  </w:style>
  <w:style w:type="character" w:styleId="HTMLCite">
    <w:name w:val="HTML Cite"/>
    <w:basedOn w:val="DefaultParagraphFont"/>
    <w:uiPriority w:val="99"/>
    <w:semiHidden/>
    <w:unhideWhenUsed/>
    <w:rsid w:val="0018765D"/>
    <w:rPr>
      <w:i w:val="0"/>
      <w:iCs w:val="0"/>
    </w:rPr>
  </w:style>
  <w:style w:type="paragraph" w:styleId="Header">
    <w:name w:val="header"/>
    <w:basedOn w:val="Normal"/>
    <w:link w:val="HeaderChar"/>
    <w:uiPriority w:val="99"/>
    <w:rsid w:val="0018765D"/>
    <w:pPr>
      <w:autoSpaceDE w:val="0"/>
      <w:autoSpaceDN w:val="0"/>
      <w:adjustRightInd w:val="0"/>
      <w:spacing w:after="0" w:line="240" w:lineRule="auto"/>
    </w:pPr>
    <w:rPr>
      <w:rFonts w:ascii="Arial" w:eastAsia="Times New Roman" w:hAnsi="Arial" w:cs="Arial"/>
      <w:b/>
      <w:bCs/>
      <w:sz w:val="28"/>
      <w:szCs w:val="28"/>
    </w:rPr>
  </w:style>
  <w:style w:type="character" w:customStyle="1" w:styleId="HeaderChar">
    <w:name w:val="Header Char"/>
    <w:basedOn w:val="DefaultParagraphFont"/>
    <w:link w:val="Header"/>
    <w:uiPriority w:val="99"/>
    <w:rsid w:val="0018765D"/>
    <w:rPr>
      <w:rFonts w:ascii="Arial" w:eastAsia="Times New Roman" w:hAnsi="Arial" w:cs="Arial"/>
      <w:b/>
      <w:bCs/>
      <w:sz w:val="28"/>
      <w:szCs w:val="28"/>
    </w:rPr>
  </w:style>
  <w:style w:type="paragraph" w:customStyle="1" w:styleId="TableText">
    <w:name w:val="Table Text"/>
    <w:basedOn w:val="Normal"/>
    <w:uiPriority w:val="99"/>
    <w:rsid w:val="0018765D"/>
    <w:pPr>
      <w:autoSpaceDE w:val="0"/>
      <w:autoSpaceDN w:val="0"/>
      <w:adjustRightInd w:val="0"/>
      <w:spacing w:after="0" w:line="240" w:lineRule="auto"/>
    </w:pPr>
    <w:rPr>
      <w:rFonts w:ascii="Century" w:eastAsia="Times New Roman" w:hAnsi="Century" w:cs="Century"/>
      <w:sz w:val="20"/>
      <w:szCs w:val="20"/>
    </w:rPr>
  </w:style>
  <w:style w:type="paragraph" w:styleId="NoSpacing">
    <w:name w:val="No Spacing"/>
    <w:uiPriority w:val="1"/>
    <w:qFormat/>
    <w:rsid w:val="0018765D"/>
    <w:pPr>
      <w:spacing w:after="0" w:line="240" w:lineRule="auto"/>
    </w:pPr>
    <w:rPr>
      <w:rFonts w:ascii="Times New Roman" w:eastAsia="Times New Roman" w:hAnsi="Times New Roman" w:cs="Times New Roman"/>
      <w:sz w:val="24"/>
      <w:szCs w:val="24"/>
    </w:rPr>
  </w:style>
  <w:style w:type="character" w:customStyle="1" w:styleId="small1">
    <w:name w:val="small1"/>
    <w:basedOn w:val="DefaultParagraphFont"/>
    <w:rsid w:val="0018765D"/>
    <w:rPr>
      <w:rFonts w:ascii="Verdana" w:hAnsi="Verdana" w:hint="default"/>
      <w:sz w:val="20"/>
      <w:szCs w:val="20"/>
    </w:rPr>
  </w:style>
  <w:style w:type="paragraph" w:customStyle="1" w:styleId="size14px">
    <w:name w:val="size_14px"/>
    <w:basedOn w:val="Normal"/>
    <w:rsid w:val="001876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title">
    <w:name w:val="arttitle"/>
    <w:basedOn w:val="DefaultParagraphFont"/>
    <w:rsid w:val="0018765D"/>
  </w:style>
  <w:style w:type="character" w:customStyle="1" w:styleId="artdeck">
    <w:name w:val="artdeck"/>
    <w:basedOn w:val="DefaultParagraphFont"/>
    <w:rsid w:val="0018765D"/>
  </w:style>
  <w:style w:type="character" w:customStyle="1" w:styleId="artbyline">
    <w:name w:val="artbyline"/>
    <w:basedOn w:val="DefaultParagraphFont"/>
    <w:rsid w:val="0018765D"/>
  </w:style>
  <w:style w:type="paragraph" w:customStyle="1" w:styleId="arttext">
    <w:name w:val="arttext"/>
    <w:basedOn w:val="Normal"/>
    <w:rsid w:val="001876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8765D"/>
  </w:style>
  <w:style w:type="character" w:customStyle="1" w:styleId="artcite">
    <w:name w:val="artcite"/>
    <w:basedOn w:val="DefaultParagraphFont"/>
    <w:rsid w:val="0018765D"/>
  </w:style>
  <w:style w:type="character" w:customStyle="1" w:styleId="arthead">
    <w:name w:val="arthead"/>
    <w:basedOn w:val="DefaultParagraphFont"/>
    <w:rsid w:val="0018765D"/>
  </w:style>
  <w:style w:type="paragraph" w:customStyle="1" w:styleId="artbio">
    <w:name w:val="artbio"/>
    <w:basedOn w:val="Normal"/>
    <w:rsid w:val="001876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copy">
    <w:name w:val="artcopy"/>
    <w:basedOn w:val="DefaultParagraphFont"/>
    <w:rsid w:val="0018765D"/>
  </w:style>
  <w:style w:type="character" w:customStyle="1" w:styleId="artdate">
    <w:name w:val="artdate"/>
    <w:basedOn w:val="DefaultParagraphFont"/>
    <w:rsid w:val="0018765D"/>
  </w:style>
  <w:style w:type="character" w:customStyle="1" w:styleId="artvol">
    <w:name w:val="artvol"/>
    <w:basedOn w:val="DefaultParagraphFont"/>
    <w:rsid w:val="0018765D"/>
  </w:style>
  <w:style w:type="character" w:customStyle="1" w:styleId="artnum">
    <w:name w:val="artnum"/>
    <w:basedOn w:val="DefaultParagraphFont"/>
    <w:rsid w:val="0018765D"/>
  </w:style>
  <w:style w:type="character" w:customStyle="1" w:styleId="artpage">
    <w:name w:val="artpage"/>
    <w:basedOn w:val="DefaultParagraphFont"/>
    <w:rsid w:val="0018765D"/>
  </w:style>
  <w:style w:type="character" w:customStyle="1" w:styleId="highlightedsearchterm">
    <w:name w:val="highlightedsearchterm"/>
    <w:basedOn w:val="DefaultParagraphFont"/>
    <w:rsid w:val="0018765D"/>
  </w:style>
  <w:style w:type="paragraph" w:customStyle="1" w:styleId="Body">
    <w:name w:val="Body"/>
    <w:rsid w:val="0018765D"/>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numbering" w:customStyle="1" w:styleId="List0">
    <w:name w:val="List 0"/>
    <w:basedOn w:val="NoList"/>
    <w:rsid w:val="0018765D"/>
    <w:pPr>
      <w:numPr>
        <w:numId w:val="10"/>
      </w:numPr>
    </w:pPr>
  </w:style>
  <w:style w:type="table" w:customStyle="1" w:styleId="MediumShading11">
    <w:name w:val="Medium Shading 11"/>
    <w:basedOn w:val="TableNormal"/>
    <w:uiPriority w:val="63"/>
    <w:rsid w:val="0018765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olorfulGrid-Accent2">
    <w:name w:val="Colorful Grid Accent 2"/>
    <w:basedOn w:val="TableNormal"/>
    <w:uiPriority w:val="73"/>
    <w:rsid w:val="0018765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Footer">
    <w:name w:val="footer"/>
    <w:basedOn w:val="Normal"/>
    <w:link w:val="FooterChar"/>
    <w:uiPriority w:val="99"/>
    <w:unhideWhenUsed/>
    <w:rsid w:val="001876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65D"/>
  </w:style>
  <w:style w:type="paragraph" w:customStyle="1" w:styleId="BODY0">
    <w:name w:val="BODY"/>
    <w:basedOn w:val="Normal"/>
    <w:uiPriority w:val="99"/>
    <w:rsid w:val="0018765D"/>
    <w:pPr>
      <w:autoSpaceDE w:val="0"/>
      <w:autoSpaceDN w:val="0"/>
      <w:adjustRightInd w:val="0"/>
      <w:spacing w:after="0" w:line="240" w:lineRule="auto"/>
    </w:pPr>
    <w:rPr>
      <w:rFonts w:ascii="Verdana" w:hAnsi="Verdana" w:cs="Verdana"/>
      <w:sz w:val="24"/>
      <w:szCs w:val="24"/>
      <w:lang w:val="x-none"/>
    </w:rPr>
  </w:style>
  <w:style w:type="character" w:customStyle="1" w:styleId="fontstyle01">
    <w:name w:val="fontstyle01"/>
    <w:basedOn w:val="DefaultParagraphFont"/>
    <w:rsid w:val="0018765D"/>
    <w:rPr>
      <w:rFonts w:ascii="TimesNewRoman" w:hAnsi="TimesNewRoman" w:hint="default"/>
      <w:b w:val="0"/>
      <w:bCs w:val="0"/>
      <w:i w:val="0"/>
      <w:iCs w:val="0"/>
      <w:color w:val="000000"/>
      <w:sz w:val="24"/>
      <w:szCs w:val="24"/>
    </w:rPr>
  </w:style>
  <w:style w:type="character" w:customStyle="1" w:styleId="fontstyle21">
    <w:name w:val="fontstyle21"/>
    <w:basedOn w:val="DefaultParagraphFont"/>
    <w:rsid w:val="0018765D"/>
    <w:rPr>
      <w:rFonts w:ascii="TimesNewRoman" w:hAnsi="TimesNewRoman" w:hint="default"/>
      <w:b w:val="0"/>
      <w:bCs w:val="0"/>
      <w:i/>
      <w:iCs/>
      <w:color w:val="000000"/>
      <w:sz w:val="24"/>
      <w:szCs w:val="24"/>
    </w:rPr>
  </w:style>
  <w:style w:type="table" w:styleId="ListTable1Light">
    <w:name w:val="List Table 1 Light"/>
    <w:basedOn w:val="TableNormal"/>
    <w:uiPriority w:val="46"/>
    <w:rsid w:val="0018765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18765D"/>
    <w:pPr>
      <w:spacing w:after="0" w:line="240" w:lineRule="auto"/>
    </w:pPr>
  </w:style>
  <w:style w:type="character" w:customStyle="1" w:styleId="authorortitle">
    <w:name w:val="authorortitle"/>
    <w:basedOn w:val="DefaultParagraphFont"/>
    <w:rsid w:val="001876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082870">
      <w:bodyDiv w:val="1"/>
      <w:marLeft w:val="0"/>
      <w:marRight w:val="0"/>
      <w:marTop w:val="0"/>
      <w:marBottom w:val="0"/>
      <w:divBdr>
        <w:top w:val="none" w:sz="0" w:space="0" w:color="auto"/>
        <w:left w:val="none" w:sz="0" w:space="0" w:color="auto"/>
        <w:bottom w:val="none" w:sz="0" w:space="0" w:color="auto"/>
        <w:right w:val="none" w:sz="0" w:space="0" w:color="auto"/>
      </w:divBdr>
    </w:div>
    <w:div w:id="1574269608">
      <w:bodyDiv w:val="1"/>
      <w:marLeft w:val="0"/>
      <w:marRight w:val="0"/>
      <w:marTop w:val="0"/>
      <w:marBottom w:val="0"/>
      <w:divBdr>
        <w:top w:val="none" w:sz="0" w:space="0" w:color="auto"/>
        <w:left w:val="none" w:sz="0" w:space="0" w:color="auto"/>
        <w:bottom w:val="none" w:sz="0" w:space="0" w:color="auto"/>
        <w:right w:val="none" w:sz="0" w:space="0" w:color="auto"/>
      </w:divBdr>
    </w:div>
    <w:div w:id="1714186964">
      <w:bodyDiv w:val="1"/>
      <w:marLeft w:val="0"/>
      <w:marRight w:val="0"/>
      <w:marTop w:val="0"/>
      <w:marBottom w:val="0"/>
      <w:divBdr>
        <w:top w:val="none" w:sz="0" w:space="0" w:color="auto"/>
        <w:left w:val="none" w:sz="0" w:space="0" w:color="auto"/>
        <w:bottom w:val="none" w:sz="0" w:space="0" w:color="auto"/>
        <w:right w:val="none" w:sz="0" w:space="0" w:color="auto"/>
      </w:divBdr>
    </w:div>
    <w:div w:id="1911579083">
      <w:bodyDiv w:val="1"/>
      <w:marLeft w:val="0"/>
      <w:marRight w:val="0"/>
      <w:marTop w:val="0"/>
      <w:marBottom w:val="0"/>
      <w:divBdr>
        <w:top w:val="none" w:sz="0" w:space="0" w:color="auto"/>
        <w:left w:val="none" w:sz="0" w:space="0" w:color="auto"/>
        <w:bottom w:val="none" w:sz="0" w:space="0" w:color="auto"/>
        <w:right w:val="none" w:sz="0" w:space="0" w:color="auto"/>
      </w:divBdr>
    </w:div>
    <w:div w:id="1952472396">
      <w:bodyDiv w:val="1"/>
      <w:marLeft w:val="0"/>
      <w:marRight w:val="0"/>
      <w:marTop w:val="0"/>
      <w:marBottom w:val="0"/>
      <w:divBdr>
        <w:top w:val="none" w:sz="0" w:space="0" w:color="auto"/>
        <w:left w:val="none" w:sz="0" w:space="0" w:color="auto"/>
        <w:bottom w:val="none" w:sz="0" w:space="0" w:color="auto"/>
        <w:right w:val="none" w:sz="0" w:space="0" w:color="auto"/>
      </w:divBdr>
    </w:div>
    <w:div w:id="2078430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microsoft.com/office/2011/relationships/people" Target="peop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gif"/><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442</TotalTime>
  <Pages>19</Pages>
  <Words>2426</Words>
  <Characters>13832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Brubaker</dc:creator>
  <cp:keywords/>
  <dc:description/>
  <cp:lastModifiedBy>Austin Priest</cp:lastModifiedBy>
  <cp:revision>86</cp:revision>
  <cp:lastPrinted>2022-10-24T16:04:00Z</cp:lastPrinted>
  <dcterms:created xsi:type="dcterms:W3CDTF">2021-09-30T17:49:00Z</dcterms:created>
  <dcterms:modified xsi:type="dcterms:W3CDTF">2023-05-18T14:58:00Z</dcterms:modified>
</cp:coreProperties>
</file>